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6A4B2DD" w14:textId="77777777" w:rsidR="00876D82" w:rsidRPr="00876D82" w:rsidRDefault="00876D82" w:rsidP="009D389D">
      <w:pPr>
        <w:jc w:val="center"/>
        <w:rPr>
          <w:rFonts w:ascii="Mufferaw" w:hAnsi="Mufferaw"/>
          <w:b/>
          <w:bCs/>
          <w:sz w:val="72"/>
          <w:szCs w:val="72"/>
        </w:rPr>
      </w:pPr>
      <w:r w:rsidRPr="00876D82">
        <w:rPr>
          <w:rFonts w:ascii="Mufferaw" w:hAnsi="Mufferaw"/>
          <w:b/>
          <w:bCs/>
          <w:noProof/>
          <w:sz w:val="72"/>
          <w:szCs w:val="72"/>
        </w:rPr>
        <w:drawing>
          <wp:anchor distT="0" distB="0" distL="114300" distR="114300" simplePos="0" relativeHeight="251677696" behindDoc="1" locked="0" layoutInCell="1" allowOverlap="1" wp14:anchorId="297028CA" wp14:editId="4ED98A00">
            <wp:simplePos x="0" y="0"/>
            <wp:positionH relativeFrom="column">
              <wp:posOffset>98425</wp:posOffset>
            </wp:positionH>
            <wp:positionV relativeFrom="paragraph">
              <wp:posOffset>27305</wp:posOffset>
            </wp:positionV>
            <wp:extent cx="6623050" cy="9102725"/>
            <wp:effectExtent l="0" t="0" r="6350" b="5927725"/>
            <wp:wrapNone/>
            <wp:docPr id="39" name="Picture 39" descr="C:\Users\Leah\AppData\Local\Microsoft\Windows\Temporary Internet Files\Content.IE5\KB32MPMB\MP9004227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eah\AppData\Local\Microsoft\Windows\Temporary Internet Files\Content.IE5\KB32MPMB\MP900422788[1].jpg"/>
                    <pic:cNvPicPr>
                      <a:picLocks noChangeAspect="1" noChangeArrowheads="1"/>
                    </pic:cNvPicPr>
                  </pic:nvPicPr>
                  <pic:blipFill>
                    <a:blip r:embed="rId8">
                      <a:duotone>
                        <a:schemeClr val="accent6">
                          <a:shade val="45000"/>
                          <a:satMod val="135000"/>
                        </a:schemeClr>
                        <a:prstClr val="white"/>
                      </a:duotone>
                      <a:extLst>
                        <a:ext uri="{BEBA8EAE-BF5A-486C-A8C5-ECC9F3942E4B}">
                          <a14:imgProps xmlns:a14="http://schemas.microsoft.com/office/drawing/2010/main">
                            <a14:imgLayer r:embed="rId9">
                              <a14:imgEffect>
                                <a14:colorTemperature colorTemp="6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623050" cy="9102725"/>
                    </a:xfrm>
                    <a:prstGeom prst="rect">
                      <a:avLst/>
                    </a:prstGeom>
                    <a:noFill/>
                    <a:ln>
                      <a:noFill/>
                    </a:ln>
                    <a:effectLst>
                      <a:reflection stA="20000" endPos="65000" dist="50800" dir="5400000" sy="-100000" algn="bl" rotWithShape="0"/>
                    </a:effectLst>
                  </pic:spPr>
                </pic:pic>
              </a:graphicData>
            </a:graphic>
          </wp:anchor>
        </w:drawing>
      </w:r>
      <w:r w:rsidRPr="00876D82">
        <w:rPr>
          <w:rFonts w:ascii="Mufferaw" w:hAnsi="Mufferaw"/>
          <w:b/>
          <w:bCs/>
          <w:sz w:val="72"/>
          <w:szCs w:val="72"/>
        </w:rPr>
        <w:t>International Educational Center</w:t>
      </w:r>
    </w:p>
    <w:p w14:paraId="576EB5E7" w14:textId="77777777" w:rsidR="00091C30" w:rsidRPr="00876D82" w:rsidRDefault="00091C30" w:rsidP="009D389D">
      <w:pPr>
        <w:jc w:val="center"/>
        <w:rPr>
          <w:rFonts w:ascii="Mufferaw" w:hAnsi="Mufferaw"/>
          <w:b/>
          <w:bCs/>
          <w:sz w:val="56"/>
          <w:szCs w:val="56"/>
        </w:rPr>
      </w:pPr>
      <w:r w:rsidRPr="00876D82">
        <w:rPr>
          <w:rFonts w:ascii="Mufferaw" w:hAnsi="Mufferaw"/>
          <w:b/>
          <w:bCs/>
          <w:sz w:val="56"/>
          <w:szCs w:val="56"/>
        </w:rPr>
        <w:t>STUDENT HANDBOOK</w:t>
      </w:r>
    </w:p>
    <w:p w14:paraId="4D455528" w14:textId="77777777" w:rsidR="00876D82" w:rsidRDefault="00876D82" w:rsidP="00477308">
      <w:pPr>
        <w:jc w:val="center"/>
        <w:rPr>
          <w:b/>
          <w:bCs/>
          <w:sz w:val="24"/>
          <w:szCs w:val="24"/>
        </w:rPr>
      </w:pPr>
    </w:p>
    <w:p w14:paraId="77E0AB21" w14:textId="77777777" w:rsidR="00477308" w:rsidRPr="00477308" w:rsidRDefault="00A07665" w:rsidP="00E21A35">
      <w:pPr>
        <w:spacing w:after="0"/>
        <w:jc w:val="center"/>
        <w:rPr>
          <w:b/>
          <w:bCs/>
          <w:sz w:val="24"/>
          <w:szCs w:val="24"/>
        </w:rPr>
      </w:pPr>
      <w:r>
        <w:rPr>
          <w:b/>
          <w:bCs/>
          <w:sz w:val="24"/>
          <w:szCs w:val="24"/>
        </w:rPr>
        <w:t>1245</w:t>
      </w:r>
      <w:r w:rsidR="00477308" w:rsidRPr="00477308">
        <w:rPr>
          <w:b/>
          <w:bCs/>
          <w:sz w:val="24"/>
          <w:szCs w:val="24"/>
        </w:rPr>
        <w:t xml:space="preserve"> N. Milwaukee Ave,</w:t>
      </w:r>
    </w:p>
    <w:p w14:paraId="01121BC2" w14:textId="77777777" w:rsidR="00477308" w:rsidRPr="00477308" w:rsidRDefault="00477308" w:rsidP="00E21A35">
      <w:pPr>
        <w:spacing w:after="0"/>
        <w:jc w:val="center"/>
        <w:rPr>
          <w:b/>
          <w:bCs/>
          <w:sz w:val="24"/>
          <w:szCs w:val="24"/>
        </w:rPr>
      </w:pPr>
      <w:r w:rsidRPr="00477308">
        <w:rPr>
          <w:b/>
          <w:bCs/>
          <w:sz w:val="24"/>
          <w:szCs w:val="24"/>
        </w:rPr>
        <w:t xml:space="preserve">Suite </w:t>
      </w:r>
      <w:ins w:id="0" w:author="Leah" w:date="2015-02-06T10:06:00Z">
        <w:r w:rsidR="001D6E47">
          <w:rPr>
            <w:b/>
            <w:bCs/>
            <w:sz w:val="24"/>
            <w:szCs w:val="24"/>
          </w:rPr>
          <w:t>100</w:t>
        </w:r>
      </w:ins>
      <w:del w:id="1" w:author="Leah" w:date="2015-02-06T10:06:00Z">
        <w:r w:rsidRPr="00477308" w:rsidDel="001D6E47">
          <w:rPr>
            <w:b/>
            <w:bCs/>
            <w:sz w:val="24"/>
            <w:szCs w:val="24"/>
          </w:rPr>
          <w:delText>43</w:delText>
        </w:r>
      </w:del>
      <w:r w:rsidRPr="00477308">
        <w:rPr>
          <w:b/>
          <w:bCs/>
          <w:sz w:val="24"/>
          <w:szCs w:val="24"/>
        </w:rPr>
        <w:t>, Glenview, IL 60025</w:t>
      </w:r>
    </w:p>
    <w:p w14:paraId="2EBFA43D" w14:textId="77777777" w:rsidR="00477308" w:rsidRDefault="00477308" w:rsidP="00477308">
      <w:pPr>
        <w:jc w:val="center"/>
        <w:rPr>
          <w:b/>
          <w:bCs/>
          <w:sz w:val="24"/>
          <w:szCs w:val="24"/>
        </w:rPr>
      </w:pPr>
      <w:r w:rsidRPr="00477308">
        <w:rPr>
          <w:b/>
          <w:bCs/>
          <w:sz w:val="24"/>
          <w:szCs w:val="24"/>
        </w:rPr>
        <w:t>Phone: 847.</w:t>
      </w:r>
      <w:ins w:id="2" w:author="Leah" w:date="2015-02-11T09:08:00Z">
        <w:r w:rsidR="00847DB8">
          <w:rPr>
            <w:b/>
            <w:bCs/>
            <w:sz w:val="24"/>
            <w:szCs w:val="24"/>
          </w:rPr>
          <w:t>813.6088</w:t>
        </w:r>
      </w:ins>
      <w:del w:id="3" w:author="Leah" w:date="2015-02-11T09:08:00Z">
        <w:r w:rsidRPr="00477308" w:rsidDel="00847DB8">
          <w:rPr>
            <w:b/>
            <w:bCs/>
            <w:sz w:val="24"/>
            <w:szCs w:val="24"/>
          </w:rPr>
          <w:delText>486.8823</w:delText>
        </w:r>
      </w:del>
      <w:r w:rsidRPr="00477308">
        <w:rPr>
          <w:b/>
          <w:bCs/>
          <w:sz w:val="24"/>
          <w:szCs w:val="24"/>
        </w:rPr>
        <w:t xml:space="preserve">    Fax: 847.</w:t>
      </w:r>
      <w:ins w:id="4" w:author="Leah" w:date="2015-02-11T09:08:00Z">
        <w:r w:rsidR="00847DB8">
          <w:rPr>
            <w:b/>
            <w:bCs/>
            <w:sz w:val="24"/>
            <w:szCs w:val="24"/>
          </w:rPr>
          <w:t>813</w:t>
        </w:r>
      </w:ins>
      <w:ins w:id="5" w:author="Leah" w:date="2015-02-11T09:09:00Z">
        <w:r w:rsidR="00847DB8">
          <w:rPr>
            <w:b/>
            <w:bCs/>
            <w:sz w:val="24"/>
            <w:szCs w:val="24"/>
          </w:rPr>
          <w:t>.</w:t>
        </w:r>
      </w:ins>
      <w:ins w:id="6" w:author="Leah" w:date="2015-02-11T09:08:00Z">
        <w:r w:rsidR="00847DB8">
          <w:rPr>
            <w:b/>
            <w:bCs/>
            <w:sz w:val="24"/>
            <w:szCs w:val="24"/>
          </w:rPr>
          <w:t>6084</w:t>
        </w:r>
      </w:ins>
      <w:del w:id="7" w:author="Leah" w:date="2015-02-11T09:08:00Z">
        <w:r w:rsidRPr="00477308" w:rsidDel="00847DB8">
          <w:rPr>
            <w:b/>
            <w:bCs/>
            <w:sz w:val="24"/>
            <w:szCs w:val="24"/>
          </w:rPr>
          <w:delText>486.9081</w:delText>
        </w:r>
      </w:del>
    </w:p>
    <w:p w14:paraId="090C8BEF" w14:textId="77777777" w:rsidR="00E21A35" w:rsidRDefault="00E21A35" w:rsidP="00E21A35">
      <w:pPr>
        <w:spacing w:after="0" w:line="240" w:lineRule="auto"/>
        <w:jc w:val="center"/>
        <w:rPr>
          <w:b/>
          <w:bCs/>
          <w:sz w:val="24"/>
          <w:szCs w:val="24"/>
        </w:rPr>
      </w:pPr>
    </w:p>
    <w:p w14:paraId="416111A6" w14:textId="77777777" w:rsidR="00E21A35" w:rsidRDefault="00E21A35" w:rsidP="00E21A35">
      <w:pPr>
        <w:spacing w:after="0" w:line="240" w:lineRule="auto"/>
        <w:jc w:val="center"/>
        <w:rPr>
          <w:b/>
          <w:bCs/>
          <w:sz w:val="24"/>
          <w:szCs w:val="24"/>
        </w:rPr>
      </w:pPr>
    </w:p>
    <w:p w14:paraId="43EEE9E1" w14:textId="77777777" w:rsidR="008018F0" w:rsidRDefault="008018F0" w:rsidP="00E21A35">
      <w:pPr>
        <w:spacing w:after="0" w:line="240" w:lineRule="auto"/>
        <w:jc w:val="center"/>
        <w:rPr>
          <w:b/>
          <w:bCs/>
          <w:sz w:val="24"/>
          <w:szCs w:val="24"/>
        </w:rPr>
      </w:pPr>
      <w:r>
        <w:rPr>
          <w:b/>
          <w:bCs/>
          <w:sz w:val="24"/>
          <w:szCs w:val="24"/>
        </w:rPr>
        <w:t xml:space="preserve">Office Hours: </w:t>
      </w:r>
    </w:p>
    <w:p w14:paraId="3F8F335B" w14:textId="42F53414" w:rsidR="008018F0" w:rsidRDefault="008018F0" w:rsidP="00E21A35">
      <w:pPr>
        <w:spacing w:after="0" w:line="240" w:lineRule="auto"/>
        <w:jc w:val="center"/>
        <w:rPr>
          <w:b/>
          <w:bCs/>
          <w:sz w:val="24"/>
          <w:szCs w:val="24"/>
        </w:rPr>
      </w:pPr>
      <w:r>
        <w:rPr>
          <w:b/>
          <w:bCs/>
          <w:sz w:val="24"/>
          <w:szCs w:val="24"/>
        </w:rPr>
        <w:t>1</w:t>
      </w:r>
      <w:ins w:id="8" w:author="Leah" w:date="2015-02-11T09:09:00Z">
        <w:r w:rsidR="00847DB8">
          <w:rPr>
            <w:b/>
            <w:bCs/>
            <w:sz w:val="24"/>
            <w:szCs w:val="24"/>
          </w:rPr>
          <w:t>0</w:t>
        </w:r>
      </w:ins>
      <w:del w:id="9" w:author="Leah" w:date="2015-02-11T09:09:00Z">
        <w:r w:rsidDel="00847DB8">
          <w:rPr>
            <w:b/>
            <w:bCs/>
            <w:sz w:val="24"/>
            <w:szCs w:val="24"/>
          </w:rPr>
          <w:delText>1</w:delText>
        </w:r>
      </w:del>
      <w:r>
        <w:rPr>
          <w:b/>
          <w:bCs/>
          <w:sz w:val="24"/>
          <w:szCs w:val="24"/>
        </w:rPr>
        <w:t xml:space="preserve">:00 am – </w:t>
      </w:r>
      <w:ins w:id="10" w:author="Leah" w:date="2017-01-25T13:58:00Z">
        <w:r w:rsidR="00EA050E">
          <w:rPr>
            <w:b/>
            <w:bCs/>
            <w:sz w:val="24"/>
            <w:szCs w:val="24"/>
          </w:rPr>
          <w:t>9</w:t>
        </w:r>
      </w:ins>
      <w:del w:id="11" w:author="Leah" w:date="2017-01-25T13:58:00Z">
        <w:r w:rsidDel="00EA050E">
          <w:rPr>
            <w:b/>
            <w:bCs/>
            <w:sz w:val="24"/>
            <w:szCs w:val="24"/>
          </w:rPr>
          <w:delText>6</w:delText>
        </w:r>
      </w:del>
      <w:r>
        <w:rPr>
          <w:b/>
          <w:bCs/>
          <w:sz w:val="24"/>
          <w:szCs w:val="24"/>
        </w:rPr>
        <w:t>:00 pm M-</w:t>
      </w:r>
      <w:ins w:id="12" w:author="Leah" w:date="2015-02-11T09:09:00Z">
        <w:r w:rsidR="00847DB8">
          <w:rPr>
            <w:b/>
            <w:bCs/>
            <w:sz w:val="24"/>
            <w:szCs w:val="24"/>
          </w:rPr>
          <w:t>F</w:t>
        </w:r>
      </w:ins>
      <w:del w:id="13" w:author="Leah" w:date="2015-02-11T09:09:00Z">
        <w:r w:rsidDel="00847DB8">
          <w:rPr>
            <w:b/>
            <w:bCs/>
            <w:sz w:val="24"/>
            <w:szCs w:val="24"/>
          </w:rPr>
          <w:delText>Th</w:delText>
        </w:r>
      </w:del>
    </w:p>
    <w:p w14:paraId="73B202FF" w14:textId="77777777" w:rsidR="008018F0" w:rsidRDefault="008018F0" w:rsidP="00E21A35">
      <w:pPr>
        <w:spacing w:after="0" w:line="240" w:lineRule="auto"/>
        <w:jc w:val="center"/>
        <w:rPr>
          <w:b/>
          <w:bCs/>
          <w:sz w:val="24"/>
          <w:szCs w:val="24"/>
        </w:rPr>
      </w:pPr>
      <w:del w:id="14" w:author="Leah" w:date="2015-02-11T09:09:00Z">
        <w:r w:rsidDel="00847DB8">
          <w:rPr>
            <w:b/>
            <w:bCs/>
            <w:sz w:val="24"/>
            <w:szCs w:val="24"/>
          </w:rPr>
          <w:delText>11:00 am – 5:00 pm Fridays</w:delText>
        </w:r>
      </w:del>
      <w:ins w:id="15" w:author="Leah" w:date="2015-02-11T09:09:00Z">
        <w:r w:rsidR="00847DB8">
          <w:rPr>
            <w:b/>
            <w:bCs/>
            <w:sz w:val="24"/>
            <w:szCs w:val="24"/>
          </w:rPr>
          <w:t>Saturdays by Appointment</w:t>
        </w:r>
      </w:ins>
    </w:p>
    <w:p w14:paraId="0F29E1C8" w14:textId="77777777" w:rsidR="008018F0" w:rsidRPr="00477308" w:rsidDel="00A07665" w:rsidRDefault="008018F0" w:rsidP="00477308">
      <w:pPr>
        <w:jc w:val="center"/>
        <w:rPr>
          <w:del w:id="16" w:author="Leah" w:date="2015-02-06T09:13:00Z"/>
          <w:b/>
          <w:bCs/>
          <w:sz w:val="24"/>
          <w:szCs w:val="24"/>
        </w:rPr>
      </w:pPr>
      <w:commentRangeStart w:id="17"/>
      <w:del w:id="18" w:author="Leah" w:date="2015-02-06T09:13:00Z">
        <w:r w:rsidDel="00A07665">
          <w:rPr>
            <w:b/>
            <w:bCs/>
            <w:sz w:val="24"/>
            <w:szCs w:val="24"/>
          </w:rPr>
          <w:delText>9:00 am – 4:00 pm Saturdays</w:delText>
        </w:r>
      </w:del>
    </w:p>
    <w:p w14:paraId="798655DD" w14:textId="0EEF8F47" w:rsidR="000B315B" w:rsidRDefault="00477308" w:rsidP="00E21A35">
      <w:pPr>
        <w:spacing w:after="0"/>
        <w:jc w:val="center"/>
        <w:rPr>
          <w:ins w:id="19" w:author="Leah" w:date="2017-01-20T13:57:00Z"/>
          <w:b/>
          <w:bCs/>
          <w:sz w:val="24"/>
          <w:szCs w:val="24"/>
        </w:rPr>
      </w:pPr>
      <w:r w:rsidRPr="00477308">
        <w:rPr>
          <w:b/>
          <w:bCs/>
          <w:sz w:val="24"/>
          <w:szCs w:val="24"/>
        </w:rPr>
        <w:t>Web</w:t>
      </w:r>
      <w:commentRangeEnd w:id="17"/>
      <w:r w:rsidR="00A07665">
        <w:rPr>
          <w:rStyle w:val="CommentReference"/>
        </w:rPr>
        <w:commentReference w:id="17"/>
      </w:r>
      <w:r w:rsidRPr="00477308">
        <w:rPr>
          <w:b/>
          <w:bCs/>
          <w:sz w:val="24"/>
          <w:szCs w:val="24"/>
        </w:rPr>
        <w:t>: http:</w:t>
      </w:r>
      <w:ins w:id="20" w:author="Leah" w:date="2017-01-20T13:57:00Z">
        <w:r w:rsidR="000B315B">
          <w:rPr>
            <w:b/>
            <w:bCs/>
            <w:sz w:val="24"/>
            <w:szCs w:val="24"/>
          </w:rPr>
          <w:t xml:space="preserve"> </w:t>
        </w:r>
        <w:r w:rsidR="000B315B">
          <w:rPr>
            <w:b/>
            <w:bCs/>
            <w:sz w:val="24"/>
            <w:szCs w:val="24"/>
          </w:rPr>
          <w:fldChar w:fldCharType="begin"/>
        </w:r>
        <w:r w:rsidR="000B315B">
          <w:rPr>
            <w:b/>
            <w:bCs/>
            <w:sz w:val="24"/>
            <w:szCs w:val="24"/>
          </w:rPr>
          <w:instrText xml:space="preserve"> HYPERLINK "</w:instrText>
        </w:r>
        <w:r w:rsidR="000B315B" w:rsidRPr="000B315B">
          <w:rPr>
            <w:b/>
            <w:bCs/>
            <w:sz w:val="24"/>
            <w:szCs w:val="24"/>
          </w:rPr>
          <w:instrText>http://linguachi.com/</w:instrText>
        </w:r>
        <w:r w:rsidR="000B315B">
          <w:rPr>
            <w:b/>
            <w:bCs/>
            <w:sz w:val="24"/>
            <w:szCs w:val="24"/>
          </w:rPr>
          <w:instrText xml:space="preserve">" </w:instrText>
        </w:r>
        <w:r w:rsidR="000B315B">
          <w:rPr>
            <w:b/>
            <w:bCs/>
            <w:sz w:val="24"/>
            <w:szCs w:val="24"/>
          </w:rPr>
          <w:fldChar w:fldCharType="separate"/>
        </w:r>
      </w:ins>
      <w:r w:rsidR="000B315B" w:rsidRPr="00061D49">
        <w:rPr>
          <w:rStyle w:val="Hyperlink"/>
          <w:sz w:val="24"/>
          <w:szCs w:val="24"/>
        </w:rPr>
        <w:t>http://linguachi.com</w:t>
      </w:r>
      <w:del w:id="21" w:author="Leah" w:date="2017-01-20T13:57:00Z">
        <w:r w:rsidR="000B315B" w:rsidRPr="00061D49" w:rsidDel="000B315B">
          <w:rPr>
            <w:rStyle w:val="Hyperlink"/>
            <w:sz w:val="24"/>
            <w:szCs w:val="24"/>
          </w:rPr>
          <w:delText>/</w:delText>
        </w:r>
      </w:del>
      <w:ins w:id="22" w:author="Leah" w:date="2017-01-20T13:57:00Z">
        <w:r w:rsidR="000B315B">
          <w:rPr>
            <w:b/>
            <w:bCs/>
            <w:sz w:val="24"/>
            <w:szCs w:val="24"/>
          </w:rPr>
          <w:fldChar w:fldCharType="end"/>
        </w:r>
      </w:ins>
    </w:p>
    <w:p w14:paraId="54C773EC" w14:textId="0678459D" w:rsidR="00477308" w:rsidRPr="00477308" w:rsidDel="000B315B" w:rsidRDefault="00477308" w:rsidP="00E21A35">
      <w:pPr>
        <w:spacing w:after="0"/>
        <w:jc w:val="center"/>
        <w:rPr>
          <w:del w:id="23" w:author="Leah" w:date="2017-01-20T13:57:00Z"/>
          <w:b/>
          <w:bCs/>
          <w:sz w:val="24"/>
          <w:szCs w:val="24"/>
        </w:rPr>
      </w:pPr>
      <w:del w:id="24" w:author="Leah" w:date="2017-01-20T13:57:00Z">
        <w:r w:rsidRPr="00477308" w:rsidDel="000B315B">
          <w:rPr>
            <w:b/>
            <w:bCs/>
            <w:sz w:val="24"/>
            <w:szCs w:val="24"/>
          </w:rPr>
          <w:delText>//www.lingua</w:delText>
        </w:r>
      </w:del>
      <w:del w:id="25" w:author="Leah" w:date="2015-02-11T12:52:00Z">
        <w:r w:rsidRPr="00477308" w:rsidDel="00BB2CDA">
          <w:rPr>
            <w:b/>
            <w:bCs/>
            <w:sz w:val="24"/>
            <w:szCs w:val="24"/>
          </w:rPr>
          <w:delText>school</w:delText>
        </w:r>
      </w:del>
      <w:del w:id="26" w:author="Leah" w:date="2017-01-20T13:57:00Z">
        <w:r w:rsidRPr="00477308" w:rsidDel="000B315B">
          <w:rPr>
            <w:b/>
            <w:bCs/>
            <w:sz w:val="24"/>
            <w:szCs w:val="24"/>
          </w:rPr>
          <w:delText>.us/</w:delText>
        </w:r>
      </w:del>
    </w:p>
    <w:p w14:paraId="02B6FC68" w14:textId="67B5155B" w:rsidR="00477308" w:rsidRPr="00477308" w:rsidRDefault="00477308">
      <w:pPr>
        <w:spacing w:after="0"/>
        <w:jc w:val="center"/>
        <w:rPr>
          <w:b/>
          <w:bCs/>
          <w:sz w:val="24"/>
          <w:szCs w:val="24"/>
        </w:rPr>
        <w:pPrChange w:id="27" w:author="Leah" w:date="2017-01-20T13:57:00Z">
          <w:pPr>
            <w:jc w:val="center"/>
          </w:pPr>
        </w:pPrChange>
      </w:pPr>
      <w:r w:rsidRPr="00477308">
        <w:rPr>
          <w:b/>
          <w:bCs/>
          <w:sz w:val="24"/>
          <w:szCs w:val="24"/>
        </w:rPr>
        <w:t>E-mail: info@lingua</w:t>
      </w:r>
      <w:ins w:id="28" w:author="Leah" w:date="2017-03-30T14:31:00Z">
        <w:r w:rsidR="0047027C">
          <w:rPr>
            <w:b/>
            <w:bCs/>
            <w:sz w:val="24"/>
            <w:szCs w:val="24"/>
          </w:rPr>
          <w:t>chi.com</w:t>
        </w:r>
      </w:ins>
      <w:del w:id="29" w:author="Leah" w:date="2017-03-30T14:31:00Z">
        <w:r w:rsidRPr="00477308" w:rsidDel="0047027C">
          <w:rPr>
            <w:b/>
            <w:bCs/>
            <w:sz w:val="24"/>
            <w:szCs w:val="24"/>
          </w:rPr>
          <w:delText>school.us</w:delText>
        </w:r>
      </w:del>
    </w:p>
    <w:p w14:paraId="40FDC2D3" w14:textId="77777777" w:rsidR="00477308" w:rsidRPr="00477308" w:rsidRDefault="00477308" w:rsidP="009D389D">
      <w:pPr>
        <w:jc w:val="center"/>
        <w:rPr>
          <w:b/>
          <w:bCs/>
          <w:sz w:val="28"/>
          <w:szCs w:val="28"/>
        </w:rPr>
      </w:pPr>
    </w:p>
    <w:p w14:paraId="6227F677" w14:textId="77777777" w:rsidR="00091C30" w:rsidRPr="001843BE" w:rsidRDefault="00091C30" w:rsidP="009D389D">
      <w:pPr>
        <w:rPr>
          <w:b/>
          <w:bCs/>
          <w:sz w:val="96"/>
          <w:szCs w:val="96"/>
        </w:rPr>
      </w:pPr>
    </w:p>
    <w:p w14:paraId="32270D98" w14:textId="77777777" w:rsidR="00091C30" w:rsidRDefault="00091C30" w:rsidP="001843BE">
      <w:pPr>
        <w:jc w:val="center"/>
        <w:rPr>
          <w:b/>
          <w:bCs/>
        </w:rPr>
      </w:pPr>
    </w:p>
    <w:p w14:paraId="1F415C4F" w14:textId="77777777" w:rsidR="00091C30" w:rsidRDefault="00091C30" w:rsidP="001843BE">
      <w:pPr>
        <w:jc w:val="center"/>
        <w:rPr>
          <w:b/>
          <w:bCs/>
        </w:rPr>
      </w:pPr>
    </w:p>
    <w:p w14:paraId="297EFF3E" w14:textId="77777777" w:rsidR="00091C30" w:rsidRDefault="00091C30" w:rsidP="001843BE">
      <w:pPr>
        <w:jc w:val="center"/>
        <w:rPr>
          <w:b/>
          <w:bCs/>
        </w:rPr>
      </w:pPr>
    </w:p>
    <w:p w14:paraId="0812BE60" w14:textId="77777777" w:rsidR="00091C30" w:rsidRDefault="00091C30" w:rsidP="001843BE">
      <w:pPr>
        <w:jc w:val="center"/>
        <w:rPr>
          <w:b/>
          <w:bCs/>
        </w:rPr>
      </w:pPr>
    </w:p>
    <w:p w14:paraId="521E1BFA" w14:textId="77777777" w:rsidR="00091C30" w:rsidRDefault="00091C30" w:rsidP="001843BE">
      <w:pPr>
        <w:jc w:val="center"/>
        <w:rPr>
          <w:b/>
          <w:bCs/>
        </w:rPr>
      </w:pPr>
    </w:p>
    <w:p w14:paraId="68241B03" w14:textId="77777777" w:rsidR="00091C30" w:rsidRDefault="00091C30" w:rsidP="001843BE">
      <w:pPr>
        <w:jc w:val="center"/>
        <w:rPr>
          <w:b/>
          <w:bCs/>
        </w:rPr>
      </w:pPr>
    </w:p>
    <w:p w14:paraId="4C2D3016" w14:textId="77777777" w:rsidR="009715DE" w:rsidRDefault="009715DE" w:rsidP="001843BE">
      <w:pPr>
        <w:jc w:val="center"/>
        <w:rPr>
          <w:b/>
          <w:bCs/>
        </w:rPr>
      </w:pPr>
    </w:p>
    <w:p w14:paraId="7C9A8857" w14:textId="77777777" w:rsidR="009715DE" w:rsidRDefault="009715DE" w:rsidP="001843BE">
      <w:pPr>
        <w:jc w:val="center"/>
        <w:rPr>
          <w:b/>
          <w:bCs/>
        </w:rPr>
      </w:pPr>
    </w:p>
    <w:p w14:paraId="4F6D7554" w14:textId="77777777" w:rsidR="00876D82" w:rsidRDefault="00876D82">
      <w:pPr>
        <w:spacing w:after="0" w:line="240" w:lineRule="auto"/>
        <w:rPr>
          <w:b/>
          <w:bCs/>
        </w:rPr>
      </w:pPr>
      <w:r>
        <w:rPr>
          <w:b/>
          <w:bCs/>
        </w:rPr>
        <w:br w:type="page"/>
      </w:r>
    </w:p>
    <w:p w14:paraId="353AFDF2" w14:textId="77777777" w:rsidR="009D389D" w:rsidRDefault="009D389D" w:rsidP="001843BE">
      <w:pPr>
        <w:jc w:val="center"/>
        <w:rPr>
          <w:b/>
          <w:bCs/>
        </w:rPr>
      </w:pPr>
    </w:p>
    <w:p w14:paraId="332CEC01" w14:textId="77777777" w:rsidR="003F695F" w:rsidRDefault="003F695F" w:rsidP="003F695F">
      <w:pPr>
        <w:jc w:val="center"/>
        <w:rPr>
          <w:b/>
          <w:bCs/>
          <w:sz w:val="24"/>
          <w:szCs w:val="24"/>
        </w:rPr>
      </w:pPr>
      <w:r w:rsidRPr="00F55B12">
        <w:rPr>
          <w:b/>
          <w:bCs/>
          <w:sz w:val="24"/>
          <w:szCs w:val="24"/>
        </w:rPr>
        <w:t>Dear Student,</w:t>
      </w:r>
    </w:p>
    <w:p w14:paraId="5D66B9F4" w14:textId="77777777" w:rsidR="003F695F" w:rsidRDefault="003F695F" w:rsidP="003F695F">
      <w:pPr>
        <w:rPr>
          <w:sz w:val="24"/>
          <w:szCs w:val="24"/>
        </w:rPr>
      </w:pPr>
      <w:r w:rsidRPr="00F55B12">
        <w:rPr>
          <w:sz w:val="24"/>
          <w:szCs w:val="24"/>
        </w:rPr>
        <w:t>Welcome to International Educational Center. We seek to serve you well, both academically and personally. Our staff will help to acquaint you with our school and policies</w:t>
      </w:r>
      <w:r>
        <w:rPr>
          <w:sz w:val="24"/>
          <w:szCs w:val="24"/>
        </w:rPr>
        <w:t xml:space="preserve">. </w:t>
      </w:r>
    </w:p>
    <w:p w14:paraId="48F8AC71" w14:textId="77777777" w:rsidR="003F695F" w:rsidRDefault="003F695F" w:rsidP="003F695F">
      <w:pPr>
        <w:rPr>
          <w:sz w:val="24"/>
          <w:szCs w:val="24"/>
        </w:rPr>
      </w:pPr>
      <w:r>
        <w:rPr>
          <w:sz w:val="24"/>
          <w:szCs w:val="24"/>
        </w:rPr>
        <w:t>Therefore, t</w:t>
      </w:r>
      <w:r w:rsidRPr="00DB35B0">
        <w:rPr>
          <w:sz w:val="24"/>
          <w:szCs w:val="24"/>
        </w:rPr>
        <w:t>his handbook is a guide to the academic policies, procedures and ser</w:t>
      </w:r>
      <w:r>
        <w:rPr>
          <w:sz w:val="24"/>
          <w:szCs w:val="24"/>
        </w:rPr>
        <w:t>vices of International Educational Center</w:t>
      </w:r>
      <w:r w:rsidRPr="00DB35B0">
        <w:rPr>
          <w:sz w:val="24"/>
          <w:szCs w:val="24"/>
        </w:rPr>
        <w:t>. It is provided as a resource to answer questions that relate to the many regulations that govern the academic life of students. This handbook also contains a description of t</w:t>
      </w:r>
      <w:r>
        <w:rPr>
          <w:sz w:val="24"/>
          <w:szCs w:val="24"/>
        </w:rPr>
        <w:t>he services provided by IEC</w:t>
      </w:r>
      <w:r w:rsidRPr="00DB35B0">
        <w:rPr>
          <w:sz w:val="24"/>
          <w:szCs w:val="24"/>
        </w:rPr>
        <w:t xml:space="preserve"> as well as a summary of relevant policy statements. We hope you find this </w:t>
      </w:r>
      <w:r>
        <w:rPr>
          <w:sz w:val="24"/>
          <w:szCs w:val="24"/>
        </w:rPr>
        <w:t xml:space="preserve">handbook useful.  </w:t>
      </w:r>
      <w:r w:rsidRPr="00F55B12">
        <w:rPr>
          <w:sz w:val="24"/>
          <w:szCs w:val="24"/>
        </w:rPr>
        <w:t xml:space="preserve">If you need additional information please consult our academic or administrative staff. We will also assist you with concerns relating to your immigration status. </w:t>
      </w:r>
    </w:p>
    <w:p w14:paraId="06FC4CFC" w14:textId="0EE1346E" w:rsidR="003F695F" w:rsidRPr="00DB35B0" w:rsidRDefault="003F695F" w:rsidP="003F695F">
      <w:pPr>
        <w:rPr>
          <w:sz w:val="24"/>
          <w:szCs w:val="24"/>
        </w:rPr>
      </w:pPr>
      <w:r>
        <w:rPr>
          <w:sz w:val="24"/>
          <w:szCs w:val="24"/>
        </w:rPr>
        <w:t>We want all of you</w:t>
      </w:r>
      <w:del w:id="30" w:author="Leah" w:date="2017-01-23T09:19:00Z">
        <w:r w:rsidDel="00872CF8">
          <w:rPr>
            <w:sz w:val="24"/>
            <w:szCs w:val="24"/>
          </w:rPr>
          <w:delText>”</w:delText>
        </w:r>
      </w:del>
      <w:r>
        <w:rPr>
          <w:sz w:val="24"/>
          <w:szCs w:val="24"/>
        </w:rPr>
        <w:t xml:space="preserve"> feel at home</w:t>
      </w:r>
      <w:del w:id="31" w:author="Leah" w:date="2017-01-23T09:19:00Z">
        <w:r w:rsidDel="00872CF8">
          <w:rPr>
            <w:sz w:val="24"/>
            <w:szCs w:val="24"/>
          </w:rPr>
          <w:delText>”</w:delText>
        </w:r>
      </w:del>
      <w:r>
        <w:rPr>
          <w:sz w:val="24"/>
          <w:szCs w:val="24"/>
        </w:rPr>
        <w:t xml:space="preserve"> at IEC because we believe that </w:t>
      </w:r>
      <w:del w:id="32" w:author="Leah" w:date="2017-06-05T10:13:00Z">
        <w:r w:rsidDel="005220EF">
          <w:rPr>
            <w:sz w:val="24"/>
            <w:szCs w:val="24"/>
          </w:rPr>
          <w:delText>not  being</w:delText>
        </w:r>
      </w:del>
      <w:ins w:id="33" w:author="Leah" w:date="2017-06-05T10:13:00Z">
        <w:r w:rsidR="005220EF">
          <w:rPr>
            <w:sz w:val="24"/>
            <w:szCs w:val="24"/>
          </w:rPr>
          <w:t>not being</w:t>
        </w:r>
      </w:ins>
      <w:r>
        <w:rPr>
          <w:sz w:val="24"/>
          <w:szCs w:val="24"/>
        </w:rPr>
        <w:t xml:space="preserve"> anxious about life in a new place will help you to be able to learn well in order to be successful in whatever goals you have set for yourselves. </w:t>
      </w:r>
    </w:p>
    <w:p w14:paraId="18222289" w14:textId="77777777" w:rsidR="003F695F" w:rsidRPr="00DB35B0" w:rsidRDefault="003F695F" w:rsidP="003F695F">
      <w:pPr>
        <w:rPr>
          <w:sz w:val="24"/>
          <w:szCs w:val="24"/>
        </w:rPr>
      </w:pPr>
      <w:r>
        <w:rPr>
          <w:sz w:val="24"/>
          <w:szCs w:val="24"/>
        </w:rPr>
        <w:t>Good luck and continued success.</w:t>
      </w:r>
    </w:p>
    <w:p w14:paraId="7093A414" w14:textId="77777777" w:rsidR="003F695F" w:rsidRPr="00F55B12" w:rsidRDefault="003F695F" w:rsidP="003F695F">
      <w:pPr>
        <w:jc w:val="center"/>
        <w:rPr>
          <w:sz w:val="24"/>
          <w:szCs w:val="24"/>
        </w:rPr>
      </w:pPr>
    </w:p>
    <w:p w14:paraId="6B0A89F3" w14:textId="77777777" w:rsidR="003F695F" w:rsidRDefault="003F695F" w:rsidP="003F695F">
      <w:pPr>
        <w:rPr>
          <w:sz w:val="24"/>
          <w:szCs w:val="24"/>
        </w:rPr>
      </w:pPr>
      <w:r w:rsidRPr="00F55B12">
        <w:rPr>
          <w:sz w:val="24"/>
          <w:szCs w:val="24"/>
        </w:rPr>
        <w:t xml:space="preserve">Sincerely, </w:t>
      </w:r>
    </w:p>
    <w:p w14:paraId="0E5B24B1" w14:textId="77777777" w:rsidR="003F695F" w:rsidRDefault="003F695F" w:rsidP="003F695F">
      <w:pPr>
        <w:rPr>
          <w:sz w:val="24"/>
          <w:szCs w:val="24"/>
        </w:rPr>
      </w:pPr>
    </w:p>
    <w:p w14:paraId="599B660D" w14:textId="77777777" w:rsidR="003F695F" w:rsidRDefault="003F695F" w:rsidP="000F2817">
      <w:pPr>
        <w:spacing w:after="0"/>
        <w:rPr>
          <w:sz w:val="24"/>
          <w:szCs w:val="24"/>
        </w:rPr>
      </w:pPr>
      <w:r>
        <w:rPr>
          <w:sz w:val="24"/>
          <w:szCs w:val="24"/>
        </w:rPr>
        <w:t>Lucy Lyubetska</w:t>
      </w:r>
    </w:p>
    <w:p w14:paraId="39A6F310" w14:textId="77777777" w:rsidR="003F695F" w:rsidRDefault="003F695F" w:rsidP="003F695F">
      <w:pPr>
        <w:rPr>
          <w:sz w:val="24"/>
          <w:szCs w:val="24"/>
        </w:rPr>
      </w:pPr>
      <w:r>
        <w:rPr>
          <w:sz w:val="24"/>
          <w:szCs w:val="24"/>
        </w:rPr>
        <w:t>Director of Education</w:t>
      </w:r>
    </w:p>
    <w:p w14:paraId="54C78DB2" w14:textId="77777777" w:rsidR="003F695F" w:rsidRDefault="003F695F" w:rsidP="003F695F">
      <w:pPr>
        <w:rPr>
          <w:sz w:val="24"/>
          <w:szCs w:val="24"/>
        </w:rPr>
      </w:pPr>
    </w:p>
    <w:p w14:paraId="0693BA30" w14:textId="77777777" w:rsidR="003F695F" w:rsidRDefault="003F695F">
      <w:pPr>
        <w:spacing w:after="0" w:line="240" w:lineRule="auto"/>
        <w:rPr>
          <w:b/>
          <w:bCs/>
          <w:kern w:val="36"/>
          <w:sz w:val="24"/>
          <w:szCs w:val="24"/>
          <w:u w:val="single"/>
        </w:rPr>
      </w:pPr>
      <w:r>
        <w:rPr>
          <w:b/>
          <w:bCs/>
          <w:kern w:val="36"/>
          <w:sz w:val="24"/>
          <w:szCs w:val="24"/>
          <w:u w:val="single"/>
        </w:rPr>
        <w:br w:type="page"/>
      </w:r>
    </w:p>
    <w:p w14:paraId="6C5A72B7" w14:textId="77777777" w:rsidR="003F695F" w:rsidRDefault="003F695F" w:rsidP="003F695F">
      <w:pPr>
        <w:jc w:val="center"/>
        <w:rPr>
          <w:b/>
          <w:sz w:val="24"/>
          <w:szCs w:val="24"/>
          <w:u w:val="single"/>
        </w:rPr>
      </w:pPr>
      <w:bookmarkStart w:id="34" w:name="Mission"/>
      <w:r w:rsidRPr="00EF6427">
        <w:rPr>
          <w:b/>
          <w:sz w:val="24"/>
          <w:szCs w:val="24"/>
          <w:u w:val="single"/>
        </w:rPr>
        <w:lastRenderedPageBreak/>
        <w:t>Mission</w:t>
      </w:r>
    </w:p>
    <w:bookmarkEnd w:id="34"/>
    <w:p w14:paraId="64EFC7EC" w14:textId="77777777" w:rsidR="003F695F" w:rsidRDefault="003F695F" w:rsidP="003F695F">
      <w:pPr>
        <w:jc w:val="center"/>
        <w:rPr>
          <w:b/>
          <w:sz w:val="24"/>
          <w:szCs w:val="24"/>
          <w:u w:val="single"/>
        </w:rPr>
      </w:pPr>
    </w:p>
    <w:p w14:paraId="5DD582DF" w14:textId="77777777" w:rsidR="003F695F" w:rsidRDefault="003F695F" w:rsidP="003F695F">
      <w:pPr>
        <w:rPr>
          <w:rFonts w:ascii="Book Antiqua" w:hAnsi="Book Antiqua"/>
          <w:sz w:val="24"/>
          <w:szCs w:val="24"/>
        </w:rPr>
      </w:pPr>
      <w:r>
        <w:rPr>
          <w:rFonts w:ascii="Book Antiqua" w:hAnsi="Book Antiqua"/>
          <w:sz w:val="24"/>
          <w:szCs w:val="24"/>
        </w:rPr>
        <w:t>The mission of International Educational Center (IEC) is to provide the highest quality instruction in English as a Second Language.</w:t>
      </w:r>
      <w:r w:rsidR="009D7944">
        <w:rPr>
          <w:rFonts w:ascii="Book Antiqua" w:hAnsi="Book Antiqua"/>
          <w:sz w:val="24"/>
          <w:szCs w:val="24"/>
        </w:rPr>
        <w:t xml:space="preserve"> </w:t>
      </w:r>
      <w:r>
        <w:rPr>
          <w:rFonts w:ascii="Book Antiqua" w:hAnsi="Book Antiqua"/>
          <w:sz w:val="24"/>
          <w:szCs w:val="24"/>
        </w:rPr>
        <w:t xml:space="preserve">In pursuit of this, IEC </w:t>
      </w:r>
      <w:r w:rsidRPr="00EC34F4">
        <w:rPr>
          <w:rFonts w:ascii="Book Antiqua" w:hAnsi="Book Antiqua"/>
          <w:sz w:val="24"/>
          <w:szCs w:val="24"/>
        </w:rPr>
        <w:t>serve</w:t>
      </w:r>
      <w:r>
        <w:rPr>
          <w:rFonts w:ascii="Book Antiqua" w:hAnsi="Book Antiqua"/>
          <w:sz w:val="24"/>
          <w:szCs w:val="24"/>
        </w:rPr>
        <w:t>s</w:t>
      </w:r>
      <w:r w:rsidRPr="00EC34F4">
        <w:rPr>
          <w:rFonts w:ascii="Book Antiqua" w:hAnsi="Book Antiqua"/>
          <w:sz w:val="24"/>
          <w:szCs w:val="24"/>
        </w:rPr>
        <w:t xml:space="preserve"> international and permanent resident students </w:t>
      </w:r>
      <w:r>
        <w:rPr>
          <w:rFonts w:ascii="Book Antiqua" w:hAnsi="Book Antiqua"/>
          <w:sz w:val="24"/>
          <w:szCs w:val="24"/>
        </w:rPr>
        <w:t>seeking to enhance</w:t>
      </w:r>
      <w:r w:rsidRPr="00EC34F4">
        <w:rPr>
          <w:rFonts w:ascii="Book Antiqua" w:hAnsi="Book Antiqua"/>
          <w:sz w:val="24"/>
          <w:szCs w:val="24"/>
        </w:rPr>
        <w:t xml:space="preserve"> language skills in order to successfully communicate</w:t>
      </w:r>
      <w:r w:rsidR="009D7944">
        <w:rPr>
          <w:rFonts w:ascii="Book Antiqua" w:hAnsi="Book Antiqua"/>
          <w:sz w:val="24"/>
          <w:szCs w:val="24"/>
        </w:rPr>
        <w:t xml:space="preserve"> </w:t>
      </w:r>
      <w:r w:rsidRPr="00EC34F4">
        <w:rPr>
          <w:rFonts w:ascii="Book Antiqua" w:hAnsi="Book Antiqua"/>
          <w:sz w:val="24"/>
          <w:szCs w:val="24"/>
        </w:rPr>
        <w:t>in the cultural context of the United States, further education or to achieve career goals</w:t>
      </w:r>
      <w:r w:rsidR="009D7944">
        <w:rPr>
          <w:rFonts w:ascii="Book Antiqua" w:hAnsi="Book Antiqua"/>
          <w:sz w:val="24"/>
          <w:szCs w:val="24"/>
        </w:rPr>
        <w:t xml:space="preserve"> </w:t>
      </w:r>
      <w:r w:rsidRPr="00EC34F4">
        <w:rPr>
          <w:rFonts w:ascii="Book Antiqua" w:hAnsi="Book Antiqua"/>
          <w:sz w:val="24"/>
          <w:szCs w:val="24"/>
        </w:rPr>
        <w:t xml:space="preserve">in a </w:t>
      </w:r>
      <w:r>
        <w:rPr>
          <w:rFonts w:ascii="Book Antiqua" w:hAnsi="Book Antiqua"/>
          <w:sz w:val="24"/>
          <w:szCs w:val="24"/>
        </w:rPr>
        <w:t xml:space="preserve">rapidly </w:t>
      </w:r>
      <w:r w:rsidRPr="00EC34F4">
        <w:rPr>
          <w:rFonts w:ascii="Book Antiqua" w:hAnsi="Book Antiqua"/>
          <w:sz w:val="24"/>
          <w:szCs w:val="24"/>
        </w:rPr>
        <w:t>changing global</w:t>
      </w:r>
      <w:r>
        <w:rPr>
          <w:rFonts w:ascii="Book Antiqua" w:hAnsi="Book Antiqua"/>
          <w:sz w:val="24"/>
          <w:szCs w:val="24"/>
        </w:rPr>
        <w:t xml:space="preserve"> market.</w:t>
      </w:r>
      <w:r w:rsidR="009D7944">
        <w:rPr>
          <w:rFonts w:ascii="Book Antiqua" w:hAnsi="Book Antiqua"/>
          <w:sz w:val="24"/>
          <w:szCs w:val="24"/>
        </w:rPr>
        <w:t xml:space="preserve"> </w:t>
      </w:r>
      <w:r>
        <w:rPr>
          <w:rFonts w:ascii="Book Antiqua" w:hAnsi="Book Antiqua"/>
          <w:sz w:val="24"/>
          <w:szCs w:val="24"/>
        </w:rPr>
        <w:t>Using a</w:t>
      </w:r>
      <w:r w:rsidRPr="00EC34F4">
        <w:rPr>
          <w:rFonts w:ascii="Book Antiqua" w:hAnsi="Book Antiqua"/>
          <w:sz w:val="24"/>
          <w:szCs w:val="24"/>
        </w:rPr>
        <w:t xml:space="preserve"> student-centered communicative approach and int</w:t>
      </w:r>
      <w:r>
        <w:rPr>
          <w:rFonts w:ascii="Book Antiqua" w:hAnsi="Book Antiqua"/>
          <w:sz w:val="24"/>
          <w:szCs w:val="24"/>
        </w:rPr>
        <w:t>eractive methods of instruction, the IEC</w:t>
      </w:r>
      <w:r w:rsidRPr="00EC34F4">
        <w:rPr>
          <w:rFonts w:ascii="Book Antiqua" w:hAnsi="Book Antiqua"/>
          <w:sz w:val="24"/>
          <w:szCs w:val="24"/>
        </w:rPr>
        <w:t xml:space="preserve"> curri</w:t>
      </w:r>
      <w:r>
        <w:rPr>
          <w:rFonts w:ascii="Book Antiqua" w:hAnsi="Book Antiqua"/>
          <w:sz w:val="24"/>
          <w:szCs w:val="24"/>
        </w:rPr>
        <w:t>culum gradually builds student</w:t>
      </w:r>
      <w:r w:rsidRPr="00EC34F4">
        <w:rPr>
          <w:rFonts w:ascii="Book Antiqua" w:hAnsi="Book Antiqua"/>
          <w:sz w:val="24"/>
          <w:szCs w:val="24"/>
        </w:rPr>
        <w:t xml:space="preserve"> competence in four language skills: listening,</w:t>
      </w:r>
      <w:r>
        <w:rPr>
          <w:rFonts w:ascii="Book Antiqua" w:hAnsi="Book Antiqua"/>
          <w:sz w:val="24"/>
          <w:szCs w:val="24"/>
        </w:rPr>
        <w:t xml:space="preserve"> reading, speaking, and writing. IEC extends programming to include the analysis of authentic reading selections, thereby enhancing student appreciation for American culture and encouraging a deepening of critical thinking skills and more adept communication.</w:t>
      </w:r>
      <w:r w:rsidR="009D7944">
        <w:rPr>
          <w:rFonts w:ascii="Book Antiqua" w:hAnsi="Book Antiqua"/>
          <w:sz w:val="24"/>
          <w:szCs w:val="24"/>
        </w:rPr>
        <w:t xml:space="preserve"> </w:t>
      </w:r>
      <w:r w:rsidRPr="00EC34F4">
        <w:rPr>
          <w:rFonts w:ascii="Book Antiqua" w:hAnsi="Book Antiqua"/>
          <w:sz w:val="24"/>
          <w:szCs w:val="24"/>
        </w:rPr>
        <w:t>To accomplish its mission the International Educational</w:t>
      </w:r>
      <w:r>
        <w:rPr>
          <w:rFonts w:ascii="Book Antiqua" w:hAnsi="Book Antiqua"/>
          <w:sz w:val="24"/>
          <w:szCs w:val="24"/>
        </w:rPr>
        <w:t xml:space="preserve"> Center offers a multilevel ESL Program, </w:t>
      </w:r>
      <w:r w:rsidRPr="00EC34F4">
        <w:rPr>
          <w:rFonts w:ascii="Book Antiqua" w:hAnsi="Book Antiqua"/>
          <w:sz w:val="24"/>
          <w:szCs w:val="24"/>
        </w:rPr>
        <w:t>Academic Writing</w:t>
      </w:r>
      <w:r>
        <w:rPr>
          <w:rFonts w:ascii="Book Antiqua" w:hAnsi="Book Antiqua"/>
          <w:sz w:val="24"/>
          <w:szCs w:val="24"/>
        </w:rPr>
        <w:t>, and American Short Stories and Poetry</w:t>
      </w:r>
      <w:r w:rsidRPr="00EC34F4">
        <w:rPr>
          <w:rFonts w:ascii="Book Antiqua" w:hAnsi="Book Antiqua"/>
          <w:sz w:val="24"/>
          <w:szCs w:val="24"/>
        </w:rPr>
        <w:t>.</w:t>
      </w:r>
      <w:r w:rsidR="009D7944">
        <w:rPr>
          <w:rFonts w:ascii="Book Antiqua" w:hAnsi="Book Antiqua"/>
          <w:sz w:val="24"/>
          <w:szCs w:val="24"/>
        </w:rPr>
        <w:t xml:space="preserve"> </w:t>
      </w:r>
      <w:r w:rsidRPr="00EC34F4">
        <w:rPr>
          <w:rFonts w:ascii="Book Antiqua" w:hAnsi="Book Antiqua"/>
          <w:sz w:val="24"/>
          <w:szCs w:val="24"/>
        </w:rPr>
        <w:t xml:space="preserve">Through </w:t>
      </w:r>
      <w:r>
        <w:rPr>
          <w:rFonts w:ascii="Book Antiqua" w:hAnsi="Book Antiqua"/>
          <w:sz w:val="24"/>
          <w:szCs w:val="24"/>
        </w:rPr>
        <w:t>on-going</w:t>
      </w:r>
      <w:r w:rsidRPr="00EC34F4">
        <w:rPr>
          <w:rFonts w:ascii="Book Antiqua" w:hAnsi="Book Antiqua"/>
          <w:sz w:val="24"/>
          <w:szCs w:val="24"/>
        </w:rPr>
        <w:t xml:space="preserve"> assessment of learning outcomes by experienced, passionate, and culturally sensitive instructors we are dedicated to upholding the highest institutional and instructional standards.</w:t>
      </w:r>
      <w:r w:rsidR="009D7944">
        <w:rPr>
          <w:rFonts w:ascii="Book Antiqua" w:hAnsi="Book Antiqua"/>
          <w:sz w:val="24"/>
          <w:szCs w:val="24"/>
        </w:rPr>
        <w:t xml:space="preserve"> </w:t>
      </w:r>
      <w:r w:rsidRPr="00EC34F4">
        <w:rPr>
          <w:rFonts w:ascii="Book Antiqua" w:hAnsi="Book Antiqua"/>
          <w:sz w:val="24"/>
          <w:szCs w:val="24"/>
        </w:rPr>
        <w:t>The center promotes diversity and is committed to understanding, thus improving, student learning process.</w:t>
      </w:r>
    </w:p>
    <w:p w14:paraId="630A928E" w14:textId="77777777" w:rsidR="003F695F" w:rsidRDefault="003F695F" w:rsidP="003F695F">
      <w:pPr>
        <w:rPr>
          <w:rFonts w:ascii="Book Antiqua" w:hAnsi="Book Antiqua"/>
          <w:sz w:val="24"/>
          <w:szCs w:val="24"/>
        </w:rPr>
      </w:pPr>
    </w:p>
    <w:p w14:paraId="27A540DB" w14:textId="77777777" w:rsidR="003F695F" w:rsidRDefault="003F695F" w:rsidP="003F695F">
      <w:pPr>
        <w:jc w:val="center"/>
        <w:rPr>
          <w:b/>
          <w:sz w:val="24"/>
          <w:szCs w:val="24"/>
          <w:u w:val="single"/>
        </w:rPr>
      </w:pPr>
    </w:p>
    <w:p w14:paraId="7C0C8B06" w14:textId="77777777" w:rsidR="006A7390" w:rsidRDefault="006A7390" w:rsidP="003F695F">
      <w:pPr>
        <w:autoSpaceDE w:val="0"/>
        <w:autoSpaceDN w:val="0"/>
        <w:adjustRightInd w:val="0"/>
        <w:rPr>
          <w:ins w:id="35" w:author="Leah" w:date="2017-03-08T11:15:00Z"/>
          <w:rFonts w:ascii="Helvetica" w:hAnsi="Helvetica"/>
          <w:sz w:val="16"/>
          <w:szCs w:val="16"/>
        </w:rPr>
      </w:pPr>
    </w:p>
    <w:p w14:paraId="784D0E87" w14:textId="77777777" w:rsidR="006A7390" w:rsidRDefault="006A7390" w:rsidP="003F695F">
      <w:pPr>
        <w:autoSpaceDE w:val="0"/>
        <w:autoSpaceDN w:val="0"/>
        <w:adjustRightInd w:val="0"/>
        <w:rPr>
          <w:ins w:id="36" w:author="Leah" w:date="2017-03-08T11:15:00Z"/>
          <w:rFonts w:ascii="Helvetica" w:hAnsi="Helvetica"/>
          <w:sz w:val="16"/>
          <w:szCs w:val="16"/>
        </w:rPr>
      </w:pPr>
    </w:p>
    <w:p w14:paraId="03D29345" w14:textId="77777777" w:rsidR="006A7390" w:rsidRDefault="006A7390" w:rsidP="003F695F">
      <w:pPr>
        <w:autoSpaceDE w:val="0"/>
        <w:autoSpaceDN w:val="0"/>
        <w:adjustRightInd w:val="0"/>
        <w:rPr>
          <w:ins w:id="37" w:author="Leah" w:date="2017-03-08T11:15:00Z"/>
          <w:rFonts w:ascii="Helvetica" w:hAnsi="Helvetica"/>
          <w:sz w:val="16"/>
          <w:szCs w:val="16"/>
        </w:rPr>
      </w:pPr>
    </w:p>
    <w:p w14:paraId="1C9296BB" w14:textId="77777777" w:rsidR="006A7390" w:rsidRDefault="006A7390" w:rsidP="003F695F">
      <w:pPr>
        <w:autoSpaceDE w:val="0"/>
        <w:autoSpaceDN w:val="0"/>
        <w:adjustRightInd w:val="0"/>
        <w:rPr>
          <w:ins w:id="38" w:author="Leah" w:date="2017-03-08T11:15:00Z"/>
          <w:rFonts w:ascii="Helvetica" w:hAnsi="Helvetica"/>
          <w:sz w:val="16"/>
          <w:szCs w:val="16"/>
        </w:rPr>
      </w:pPr>
    </w:p>
    <w:p w14:paraId="1F609669" w14:textId="77777777" w:rsidR="006A7390" w:rsidRDefault="006A7390" w:rsidP="003F695F">
      <w:pPr>
        <w:autoSpaceDE w:val="0"/>
        <w:autoSpaceDN w:val="0"/>
        <w:adjustRightInd w:val="0"/>
        <w:rPr>
          <w:ins w:id="39" w:author="Leah" w:date="2017-03-08T11:15:00Z"/>
          <w:rFonts w:ascii="Helvetica" w:hAnsi="Helvetica"/>
          <w:sz w:val="16"/>
          <w:szCs w:val="16"/>
        </w:rPr>
      </w:pPr>
    </w:p>
    <w:p w14:paraId="432FEFF0" w14:textId="77777777" w:rsidR="006A7390" w:rsidRDefault="006A7390" w:rsidP="003F695F">
      <w:pPr>
        <w:autoSpaceDE w:val="0"/>
        <w:autoSpaceDN w:val="0"/>
        <w:adjustRightInd w:val="0"/>
        <w:rPr>
          <w:ins w:id="40" w:author="Leah" w:date="2017-03-08T11:15:00Z"/>
          <w:rFonts w:ascii="Helvetica" w:hAnsi="Helvetica"/>
          <w:sz w:val="16"/>
          <w:szCs w:val="16"/>
        </w:rPr>
      </w:pPr>
    </w:p>
    <w:p w14:paraId="5DA892B8" w14:textId="77777777" w:rsidR="006A7390" w:rsidRDefault="006A7390" w:rsidP="003F695F">
      <w:pPr>
        <w:autoSpaceDE w:val="0"/>
        <w:autoSpaceDN w:val="0"/>
        <w:adjustRightInd w:val="0"/>
        <w:rPr>
          <w:ins w:id="41" w:author="Leah" w:date="2017-03-08T11:15:00Z"/>
          <w:rFonts w:ascii="Helvetica" w:hAnsi="Helvetica"/>
          <w:sz w:val="16"/>
          <w:szCs w:val="16"/>
        </w:rPr>
      </w:pPr>
    </w:p>
    <w:p w14:paraId="5A30122B" w14:textId="77777777" w:rsidR="006A7390" w:rsidRDefault="006A7390" w:rsidP="003F695F">
      <w:pPr>
        <w:autoSpaceDE w:val="0"/>
        <w:autoSpaceDN w:val="0"/>
        <w:adjustRightInd w:val="0"/>
        <w:rPr>
          <w:ins w:id="42" w:author="Leah" w:date="2017-03-08T11:15:00Z"/>
          <w:rFonts w:ascii="Helvetica" w:hAnsi="Helvetica"/>
          <w:sz w:val="16"/>
          <w:szCs w:val="16"/>
        </w:rPr>
      </w:pPr>
    </w:p>
    <w:p w14:paraId="38DE54A3" w14:textId="77777777" w:rsidR="006A7390" w:rsidRDefault="006A7390" w:rsidP="003F695F">
      <w:pPr>
        <w:autoSpaceDE w:val="0"/>
        <w:autoSpaceDN w:val="0"/>
        <w:adjustRightInd w:val="0"/>
        <w:rPr>
          <w:ins w:id="43" w:author="Leah" w:date="2017-03-08T11:15:00Z"/>
          <w:rFonts w:ascii="Helvetica" w:hAnsi="Helvetica"/>
          <w:sz w:val="16"/>
          <w:szCs w:val="16"/>
        </w:rPr>
      </w:pPr>
    </w:p>
    <w:p w14:paraId="237BE0F0" w14:textId="77777777" w:rsidR="006A7390" w:rsidRDefault="006A7390" w:rsidP="003F695F">
      <w:pPr>
        <w:autoSpaceDE w:val="0"/>
        <w:autoSpaceDN w:val="0"/>
        <w:adjustRightInd w:val="0"/>
        <w:rPr>
          <w:ins w:id="44" w:author="Leah" w:date="2017-03-08T11:15:00Z"/>
          <w:rFonts w:ascii="Helvetica" w:hAnsi="Helvetica"/>
          <w:sz w:val="16"/>
          <w:szCs w:val="16"/>
        </w:rPr>
      </w:pPr>
    </w:p>
    <w:p w14:paraId="09B5E149" w14:textId="5031D9C3" w:rsidR="003F695F" w:rsidDel="006A7390" w:rsidRDefault="003F695F" w:rsidP="003F695F">
      <w:pPr>
        <w:autoSpaceDE w:val="0"/>
        <w:autoSpaceDN w:val="0"/>
        <w:adjustRightInd w:val="0"/>
        <w:rPr>
          <w:del w:id="45" w:author="Leah" w:date="2017-03-08T11:15:00Z"/>
          <w:rFonts w:ascii="Helvetica" w:hAnsi="Helvetica"/>
          <w:sz w:val="16"/>
          <w:szCs w:val="16"/>
        </w:rPr>
      </w:pPr>
      <w:r>
        <w:rPr>
          <w:rFonts w:ascii="Helvetica" w:hAnsi="Helvetica"/>
          <w:sz w:val="16"/>
          <w:szCs w:val="16"/>
        </w:rPr>
        <w:t>International Educational Center, in compliance with all applicable Federal and State laws, does not discriminate on the basis of race, color, national origin, ancestry, marital status, age, religion, disability, sex or sexual orientation in any of its policies, procedures or practices. IEC is also committed to maintaining sites that are free of harassment, drugs, and alcohol.</w:t>
      </w:r>
    </w:p>
    <w:p w14:paraId="21906B30" w14:textId="77777777" w:rsidR="00AF4A6E" w:rsidRDefault="00AF4A6E" w:rsidP="003F695F">
      <w:pPr>
        <w:autoSpaceDE w:val="0"/>
        <w:autoSpaceDN w:val="0"/>
        <w:adjustRightInd w:val="0"/>
        <w:rPr>
          <w:rFonts w:ascii="Helvetica" w:hAnsi="Helvetica"/>
          <w:sz w:val="16"/>
          <w:szCs w:val="16"/>
        </w:rPr>
      </w:pPr>
    </w:p>
    <w:p w14:paraId="129A695F" w14:textId="1641329E" w:rsidR="006A7390" w:rsidDel="006A7390" w:rsidRDefault="006A7390" w:rsidP="003F695F">
      <w:pPr>
        <w:autoSpaceDE w:val="0"/>
        <w:autoSpaceDN w:val="0"/>
        <w:adjustRightInd w:val="0"/>
        <w:rPr>
          <w:del w:id="46" w:author="Leah" w:date="2017-03-08T11:15:00Z"/>
          <w:rFonts w:ascii="Helvetica" w:hAnsi="Helvetica"/>
          <w:sz w:val="16"/>
          <w:szCs w:val="16"/>
        </w:rPr>
      </w:pPr>
    </w:p>
    <w:p w14:paraId="36763938" w14:textId="1F577633" w:rsidR="00AF4A6E" w:rsidDel="006A7390" w:rsidRDefault="00290780" w:rsidP="003F695F">
      <w:pPr>
        <w:autoSpaceDE w:val="0"/>
        <w:autoSpaceDN w:val="0"/>
        <w:adjustRightInd w:val="0"/>
        <w:rPr>
          <w:del w:id="47" w:author="Leah" w:date="2017-03-08T11:15:00Z"/>
          <w:rFonts w:ascii="Helvetica" w:hAnsi="Helvetica"/>
          <w:sz w:val="16"/>
          <w:szCs w:val="16"/>
        </w:rPr>
      </w:pPr>
      <w:r w:rsidRPr="00AF4A6E">
        <w:rPr>
          <w:rFonts w:ascii="Arial" w:eastAsia="Times New Roman" w:hAnsi="Arial" w:cs="Arial"/>
          <w:noProof/>
          <w:sz w:val="18"/>
          <w:szCs w:val="18"/>
        </w:rPr>
        <w:drawing>
          <wp:anchor distT="0" distB="0" distL="114300" distR="114300" simplePos="0" relativeHeight="251699200" behindDoc="1" locked="0" layoutInCell="1" allowOverlap="1" wp14:anchorId="0A8FF9D2" wp14:editId="5E79C375">
            <wp:simplePos x="0" y="0"/>
            <wp:positionH relativeFrom="column">
              <wp:posOffset>4481512</wp:posOffset>
            </wp:positionH>
            <wp:positionV relativeFrom="paragraph">
              <wp:posOffset>261620</wp:posOffset>
            </wp:positionV>
            <wp:extent cx="1916430" cy="638810"/>
            <wp:effectExtent l="0" t="0" r="7620" b="8890"/>
            <wp:wrapThrough wrapText="bothSides">
              <wp:wrapPolygon edited="0">
                <wp:start x="0" y="0"/>
                <wp:lineTo x="0" y="21256"/>
                <wp:lineTo x="21471" y="21256"/>
                <wp:lineTo x="21471" y="0"/>
                <wp:lineTo x="0" y="0"/>
              </wp:wrapPolygon>
            </wp:wrapThrough>
            <wp:docPr id="42" name="Picture 42" descr="cea-accredited-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ea-accredited-pri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6430" cy="638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DF427" w14:textId="77777777" w:rsidR="00AF4A6E" w:rsidRDefault="00AF4A6E">
      <w:pPr>
        <w:autoSpaceDE w:val="0"/>
        <w:autoSpaceDN w:val="0"/>
        <w:adjustRightInd w:val="0"/>
        <w:rPr>
          <w:rFonts w:ascii="Agency FB" w:eastAsia="Times New Roman" w:hAnsi="Agency FB" w:cs="Times New Roman"/>
          <w:i/>
          <w:sz w:val="20"/>
          <w:szCs w:val="20"/>
        </w:rPr>
        <w:sectPr w:rsidR="00AF4A6E" w:rsidSect="000F2817">
          <w:footerReference w:type="default" r:id="rId14"/>
          <w:pgSz w:w="12240" w:h="15840"/>
          <w:pgMar w:top="720" w:right="720" w:bottom="720" w:left="720" w:header="0" w:footer="0" w:gutter="0"/>
          <w:cols w:space="708"/>
          <w:titlePg/>
          <w:rtlGutter/>
          <w:docGrid w:linePitch="360"/>
        </w:sectPr>
        <w:pPrChange w:id="60" w:author="Leah" w:date="2017-03-08T11:15:00Z">
          <w:pPr>
            <w:spacing w:after="0" w:line="240" w:lineRule="auto"/>
          </w:pPr>
        </w:pPrChange>
      </w:pPr>
    </w:p>
    <w:p w14:paraId="2B0C8211" w14:textId="77777777" w:rsidR="00AF4A6E" w:rsidRPr="006A7390" w:rsidRDefault="00AF4A6E" w:rsidP="00AF4A6E">
      <w:pPr>
        <w:spacing w:after="0" w:line="240" w:lineRule="auto"/>
        <w:rPr>
          <w:rFonts w:ascii="Andalus" w:eastAsia="Times New Roman" w:hAnsi="Andalus" w:cs="Andalus"/>
          <w:sz w:val="18"/>
          <w:szCs w:val="20"/>
          <w:u w:val="single"/>
          <w:rPrChange w:id="61" w:author="Leah" w:date="2017-03-08T11:15:00Z">
            <w:rPr>
              <w:rFonts w:ascii="Andalus" w:eastAsia="Times New Roman" w:hAnsi="Andalus" w:cs="Andalus"/>
              <w:sz w:val="20"/>
              <w:szCs w:val="20"/>
              <w:u w:val="single"/>
            </w:rPr>
          </w:rPrChange>
        </w:rPr>
      </w:pPr>
      <w:r w:rsidRPr="006A7390">
        <w:rPr>
          <w:rFonts w:ascii="Andalus" w:eastAsia="Times New Roman" w:hAnsi="Andalus" w:cs="Andalus"/>
          <w:i/>
          <w:sz w:val="18"/>
          <w:szCs w:val="20"/>
          <w:rPrChange w:id="62" w:author="Leah" w:date="2017-03-08T11:15:00Z">
            <w:rPr>
              <w:rFonts w:ascii="Andalus" w:eastAsia="Times New Roman" w:hAnsi="Andalus" w:cs="Andalus"/>
              <w:i/>
              <w:sz w:val="20"/>
              <w:szCs w:val="20"/>
            </w:rPr>
          </w:rPrChange>
        </w:rPr>
        <w:t>Certificate of Approval to operate Issued by the Division of Private Business and Vocational Schools of the Illinois Board of Higher Education</w:t>
      </w:r>
    </w:p>
    <w:p w14:paraId="19E6906F" w14:textId="77777777" w:rsidR="00AF4A6E" w:rsidRPr="006A7390" w:rsidRDefault="0037439C" w:rsidP="00AF4A6E">
      <w:pPr>
        <w:spacing w:after="0" w:line="240" w:lineRule="auto"/>
        <w:rPr>
          <w:rFonts w:ascii="Andalus" w:eastAsia="Times New Roman" w:hAnsi="Andalus" w:cs="Andalus"/>
          <w:i/>
          <w:sz w:val="18"/>
          <w:szCs w:val="20"/>
          <w:rPrChange w:id="63" w:author="Leah" w:date="2017-03-08T11:15:00Z">
            <w:rPr>
              <w:rFonts w:ascii="Andalus" w:eastAsia="Times New Roman" w:hAnsi="Andalus" w:cs="Andalus"/>
              <w:i/>
              <w:sz w:val="20"/>
              <w:szCs w:val="20"/>
            </w:rPr>
          </w:rPrChange>
        </w:rPr>
      </w:pPr>
      <w:ins w:id="64" w:author="Leah" w:date="2015-09-30T12:43:00Z">
        <w:r w:rsidRPr="006A7390">
          <w:rPr>
            <w:rFonts w:ascii="Andalus" w:eastAsia="Times New Roman" w:hAnsi="Andalus" w:cs="Andalus"/>
            <w:i/>
            <w:sz w:val="18"/>
            <w:szCs w:val="20"/>
            <w:rPrChange w:id="65" w:author="Leah" w:date="2017-03-08T11:15:00Z">
              <w:rPr>
                <w:rFonts w:ascii="Andalus" w:eastAsia="Times New Roman" w:hAnsi="Andalus" w:cs="Andalus"/>
                <w:i/>
                <w:sz w:val="20"/>
                <w:szCs w:val="20"/>
              </w:rPr>
            </w:rPrChange>
          </w:rPr>
          <w:t xml:space="preserve">1 N. Old State Capitol, </w:t>
        </w:r>
      </w:ins>
      <w:del w:id="66" w:author="Leah" w:date="2015-09-30T12:43:00Z">
        <w:r w:rsidR="00AF4A6E" w:rsidRPr="006A7390" w:rsidDel="0037439C">
          <w:rPr>
            <w:rFonts w:ascii="Andalus" w:eastAsia="Times New Roman" w:hAnsi="Andalus" w:cs="Andalus"/>
            <w:i/>
            <w:sz w:val="18"/>
            <w:szCs w:val="20"/>
            <w:rPrChange w:id="67" w:author="Leah" w:date="2017-03-08T11:15:00Z">
              <w:rPr>
                <w:rFonts w:ascii="Andalus" w:eastAsia="Times New Roman" w:hAnsi="Andalus" w:cs="Andalus"/>
                <w:i/>
                <w:sz w:val="20"/>
                <w:szCs w:val="20"/>
              </w:rPr>
            </w:rPrChange>
          </w:rPr>
          <w:delText>431 East Adams St., Second Floor</w:delText>
        </w:r>
      </w:del>
      <w:ins w:id="68" w:author="Leah" w:date="2015-09-30T12:43:00Z">
        <w:r w:rsidRPr="006A7390">
          <w:rPr>
            <w:rFonts w:ascii="Andalus" w:eastAsia="Times New Roman" w:hAnsi="Andalus" w:cs="Andalus"/>
            <w:i/>
            <w:sz w:val="18"/>
            <w:szCs w:val="20"/>
            <w:rPrChange w:id="69" w:author="Leah" w:date="2017-03-08T11:15:00Z">
              <w:rPr>
                <w:rFonts w:ascii="Andalus" w:eastAsia="Times New Roman" w:hAnsi="Andalus" w:cs="Andalus"/>
                <w:i/>
                <w:sz w:val="20"/>
                <w:szCs w:val="20"/>
              </w:rPr>
            </w:rPrChange>
          </w:rPr>
          <w:t>Ste. 333</w:t>
        </w:r>
      </w:ins>
    </w:p>
    <w:p w14:paraId="3D3FA606" w14:textId="77777777" w:rsidR="00AF4A6E" w:rsidRPr="006A7390" w:rsidRDefault="00AF4A6E" w:rsidP="00AF4A6E">
      <w:pPr>
        <w:spacing w:after="0" w:line="240" w:lineRule="auto"/>
        <w:rPr>
          <w:rFonts w:ascii="Andalus" w:eastAsia="Times New Roman" w:hAnsi="Andalus" w:cs="Andalus"/>
          <w:i/>
          <w:sz w:val="18"/>
          <w:szCs w:val="20"/>
          <w:rPrChange w:id="70" w:author="Leah" w:date="2017-03-08T11:15:00Z">
            <w:rPr>
              <w:rFonts w:ascii="Andalus" w:eastAsia="Times New Roman" w:hAnsi="Andalus" w:cs="Andalus"/>
              <w:i/>
              <w:sz w:val="20"/>
              <w:szCs w:val="20"/>
            </w:rPr>
          </w:rPrChange>
        </w:rPr>
      </w:pPr>
      <w:r w:rsidRPr="006A7390">
        <w:rPr>
          <w:rFonts w:ascii="Andalus" w:eastAsia="Times New Roman" w:hAnsi="Andalus" w:cs="Andalus"/>
          <w:i/>
          <w:sz w:val="18"/>
          <w:szCs w:val="20"/>
          <w:rPrChange w:id="71" w:author="Leah" w:date="2017-03-08T11:15:00Z">
            <w:rPr>
              <w:rFonts w:ascii="Andalus" w:eastAsia="Times New Roman" w:hAnsi="Andalus" w:cs="Andalus"/>
              <w:i/>
              <w:sz w:val="20"/>
              <w:szCs w:val="20"/>
            </w:rPr>
          </w:rPrChange>
        </w:rPr>
        <w:t>Springfield, Illinois 62701</w:t>
      </w:r>
    </w:p>
    <w:p w14:paraId="4DD11AC2" w14:textId="77777777" w:rsidR="000F697C" w:rsidRDefault="000F697C" w:rsidP="00AF4A6E">
      <w:pPr>
        <w:spacing w:after="0" w:line="240" w:lineRule="auto"/>
        <w:rPr>
          <w:rFonts w:ascii="Andalus" w:eastAsia="Times New Roman" w:hAnsi="Andalus" w:cs="Andalus"/>
          <w:i/>
          <w:sz w:val="20"/>
          <w:szCs w:val="20"/>
        </w:rPr>
      </w:pPr>
    </w:p>
    <w:p w14:paraId="69FC5180" w14:textId="3075DC0A" w:rsidR="000F697C" w:rsidRDefault="000F697C" w:rsidP="00AF4A6E">
      <w:pPr>
        <w:spacing w:after="0" w:line="240" w:lineRule="auto"/>
        <w:rPr>
          <w:rFonts w:ascii="Andalus" w:eastAsia="Times New Roman" w:hAnsi="Andalus" w:cs="Andalus"/>
          <w:i/>
          <w:sz w:val="20"/>
          <w:szCs w:val="20"/>
        </w:rPr>
      </w:pPr>
    </w:p>
    <w:p w14:paraId="0FCF9137" w14:textId="77777777" w:rsidR="000F697C" w:rsidRDefault="000F697C" w:rsidP="00AF4A6E">
      <w:pPr>
        <w:spacing w:after="0" w:line="240" w:lineRule="auto"/>
        <w:rPr>
          <w:rFonts w:ascii="Andalus" w:eastAsia="Times New Roman" w:hAnsi="Andalus" w:cs="Andalus"/>
          <w:i/>
          <w:sz w:val="20"/>
          <w:szCs w:val="20"/>
        </w:rPr>
      </w:pPr>
    </w:p>
    <w:p w14:paraId="2902AC2B" w14:textId="77777777" w:rsidR="000F697C" w:rsidDel="00465E69" w:rsidRDefault="000F697C" w:rsidP="00AF4A6E">
      <w:pPr>
        <w:spacing w:after="0" w:line="240" w:lineRule="auto"/>
        <w:rPr>
          <w:del w:id="72" w:author="Leah" w:date="2015-09-30T12:42:00Z"/>
          <w:rFonts w:ascii="Andalus" w:eastAsia="Times New Roman" w:hAnsi="Andalus" w:cs="Andalus"/>
          <w:i/>
          <w:sz w:val="20"/>
          <w:szCs w:val="20"/>
        </w:rPr>
      </w:pPr>
    </w:p>
    <w:p w14:paraId="6693C882" w14:textId="77777777" w:rsidR="000F697C" w:rsidRPr="00AF4A6E" w:rsidDel="00465E69" w:rsidRDefault="000F697C" w:rsidP="00AF4A6E">
      <w:pPr>
        <w:spacing w:after="0" w:line="240" w:lineRule="auto"/>
        <w:rPr>
          <w:del w:id="73" w:author="Leah" w:date="2015-09-30T12:42:00Z"/>
          <w:rFonts w:ascii="Andalus" w:eastAsia="Times New Roman" w:hAnsi="Andalus" w:cs="Andalus"/>
          <w:i/>
          <w:sz w:val="20"/>
          <w:szCs w:val="20"/>
        </w:rPr>
      </w:pPr>
    </w:p>
    <w:p w14:paraId="4E8009BA" w14:textId="77777777" w:rsidR="00AF4A6E" w:rsidRPr="00AF4A6E" w:rsidRDefault="00AF4A6E" w:rsidP="00AF4A6E">
      <w:pPr>
        <w:spacing w:after="0" w:line="240" w:lineRule="auto"/>
        <w:jc w:val="center"/>
        <w:rPr>
          <w:rFonts w:ascii="Agency FB" w:eastAsia="Times New Roman" w:hAnsi="Agency FB" w:cs="Times New Roman"/>
          <w:b/>
          <w:sz w:val="18"/>
          <w:szCs w:val="18"/>
        </w:rPr>
      </w:pPr>
    </w:p>
    <w:p w14:paraId="210210FE" w14:textId="77777777" w:rsidR="00AF4A6E" w:rsidRPr="00AF4A6E" w:rsidRDefault="00AF4A6E" w:rsidP="00AF4A6E">
      <w:pPr>
        <w:spacing w:after="0" w:line="240" w:lineRule="auto"/>
        <w:ind w:left="180"/>
        <w:rPr>
          <w:rFonts w:ascii="Arial" w:eastAsia="Times New Roman" w:hAnsi="Arial" w:cs="Arial"/>
          <w:sz w:val="18"/>
          <w:szCs w:val="18"/>
        </w:rPr>
      </w:pPr>
    </w:p>
    <w:p w14:paraId="6752B3BE" w14:textId="77777777" w:rsidR="00AF4A6E" w:rsidRPr="00AF4A6E" w:rsidRDefault="00BA6EC2" w:rsidP="00AF4A6E">
      <w:pPr>
        <w:spacing w:after="0" w:line="240" w:lineRule="auto"/>
        <w:ind w:left="1890"/>
        <w:rPr>
          <w:rFonts w:ascii="Arial" w:eastAsia="Times New Roman" w:hAnsi="Arial" w:cs="Arial"/>
          <w:sz w:val="18"/>
          <w:szCs w:val="18"/>
        </w:rPr>
        <w:sectPr w:rsidR="00AF4A6E" w:rsidRPr="00AF4A6E" w:rsidSect="00AF4A6E">
          <w:type w:val="continuous"/>
          <w:pgSz w:w="12240" w:h="15840"/>
          <w:pgMar w:top="720" w:right="720" w:bottom="720" w:left="720" w:header="0" w:footer="0" w:gutter="0"/>
          <w:cols w:num="2" w:space="708"/>
          <w:titlePg/>
          <w:rtlGutter/>
          <w:docGrid w:linePitch="360"/>
        </w:sectPr>
      </w:pPr>
      <w:hyperlink r:id="rId15" w:history="1">
        <w:r w:rsidR="00AF4A6E" w:rsidRPr="00AF4A6E">
          <w:rPr>
            <w:rFonts w:ascii="Arial" w:eastAsia="Times New Roman" w:hAnsi="Arial" w:cs="Arial"/>
            <w:color w:val="4179BE"/>
            <w:sz w:val="18"/>
            <w:szCs w:val="18"/>
            <w:u w:val="single"/>
          </w:rPr>
          <w:t>www.cea-accredit.org</w:t>
        </w:r>
      </w:hyperlink>
    </w:p>
    <w:p w14:paraId="6AC66733" w14:textId="77777777" w:rsidR="00AF4A6E" w:rsidRPr="00AF4A6E" w:rsidRDefault="00AF4A6E" w:rsidP="00AF4A6E">
      <w:pPr>
        <w:spacing w:after="0" w:line="240" w:lineRule="auto"/>
        <w:ind w:left="360"/>
        <w:rPr>
          <w:rFonts w:ascii="Arial" w:eastAsia="Times New Roman" w:hAnsi="Arial" w:cs="Arial"/>
          <w:sz w:val="20"/>
          <w:szCs w:val="20"/>
        </w:rPr>
      </w:pPr>
      <w:r w:rsidRPr="00AF4A6E">
        <w:rPr>
          <w:rFonts w:ascii="Arial" w:eastAsia="Times New Roman" w:hAnsi="Arial" w:cs="Arial"/>
          <w:sz w:val="20"/>
          <w:szCs w:val="20"/>
        </w:rPr>
        <w:t xml:space="preserve"> </w:t>
      </w:r>
    </w:p>
    <w:p w14:paraId="5871EDF0" w14:textId="77777777" w:rsidR="00AF4A6E" w:rsidRDefault="00AF4A6E" w:rsidP="003F695F">
      <w:pPr>
        <w:autoSpaceDE w:val="0"/>
        <w:autoSpaceDN w:val="0"/>
        <w:adjustRightInd w:val="0"/>
        <w:rPr>
          <w:rFonts w:ascii="Helvetica" w:hAnsi="Helvetica"/>
          <w:sz w:val="16"/>
          <w:szCs w:val="16"/>
        </w:rPr>
      </w:pPr>
    </w:p>
    <w:p w14:paraId="25C1E4EF" w14:textId="7EFE45C9" w:rsidR="00AF4A6E" w:rsidDel="006A7390" w:rsidRDefault="00AF4A6E" w:rsidP="003F695F">
      <w:pPr>
        <w:autoSpaceDE w:val="0"/>
        <w:autoSpaceDN w:val="0"/>
        <w:adjustRightInd w:val="0"/>
        <w:rPr>
          <w:del w:id="74" w:author="Leah" w:date="2017-03-08T11:15:00Z"/>
          <w:rFonts w:ascii="Helvetica" w:hAnsi="Helvetica"/>
          <w:sz w:val="16"/>
          <w:szCs w:val="16"/>
        </w:rPr>
      </w:pPr>
    </w:p>
    <w:p w14:paraId="1A786903" w14:textId="71925C4A" w:rsidR="003F695F" w:rsidDel="006A7390" w:rsidRDefault="003F695F" w:rsidP="003F695F">
      <w:pPr>
        <w:jc w:val="center"/>
        <w:rPr>
          <w:del w:id="75" w:author="Leah" w:date="2017-03-08T11:15:00Z"/>
          <w:b/>
          <w:bCs/>
          <w:sz w:val="24"/>
          <w:szCs w:val="24"/>
          <w:u w:val="single"/>
        </w:rPr>
      </w:pPr>
    </w:p>
    <w:p w14:paraId="186156CF" w14:textId="2D085A7D" w:rsidR="003F695F" w:rsidDel="006A7390" w:rsidRDefault="003F695F" w:rsidP="003F695F">
      <w:pPr>
        <w:jc w:val="center"/>
        <w:rPr>
          <w:del w:id="76" w:author="Leah" w:date="2017-03-08T11:15:00Z"/>
          <w:b/>
          <w:bCs/>
          <w:sz w:val="24"/>
          <w:szCs w:val="24"/>
          <w:u w:val="single"/>
        </w:rPr>
      </w:pPr>
    </w:p>
    <w:p w14:paraId="694BF7F2" w14:textId="2AF77DA8" w:rsidR="003F695F" w:rsidDel="006A7390" w:rsidRDefault="003F695F" w:rsidP="003F695F">
      <w:pPr>
        <w:jc w:val="center"/>
        <w:rPr>
          <w:del w:id="77" w:author="Leah" w:date="2017-03-08T11:15:00Z"/>
          <w:b/>
          <w:bCs/>
          <w:sz w:val="24"/>
          <w:szCs w:val="24"/>
          <w:u w:val="single"/>
        </w:rPr>
      </w:pPr>
    </w:p>
    <w:p w14:paraId="2273FA53" w14:textId="31F90627" w:rsidR="003F695F" w:rsidDel="006A7390" w:rsidRDefault="003F695F" w:rsidP="003F695F">
      <w:pPr>
        <w:rPr>
          <w:del w:id="78" w:author="Leah" w:date="2017-03-08T11:15:00Z"/>
          <w:b/>
          <w:bCs/>
          <w:sz w:val="24"/>
          <w:szCs w:val="24"/>
          <w:u w:val="single"/>
        </w:rPr>
      </w:pPr>
    </w:p>
    <w:p w14:paraId="7C669A35" w14:textId="77777777" w:rsidR="00091C30" w:rsidRPr="00F55B12" w:rsidRDefault="003F695F" w:rsidP="002E6EA5">
      <w:pPr>
        <w:spacing w:after="0" w:line="240" w:lineRule="auto"/>
        <w:rPr>
          <w:b/>
          <w:bCs/>
          <w:kern w:val="36"/>
          <w:sz w:val="24"/>
          <w:szCs w:val="24"/>
          <w:u w:val="single"/>
        </w:rPr>
      </w:pPr>
      <w:del w:id="79" w:author="Leah" w:date="2015-02-06T09:14:00Z">
        <w:r w:rsidDel="00A07665">
          <w:rPr>
            <w:b/>
            <w:bCs/>
            <w:kern w:val="36"/>
            <w:sz w:val="24"/>
            <w:szCs w:val="24"/>
            <w:u w:val="single"/>
          </w:rPr>
          <w:br w:type="page"/>
        </w:r>
      </w:del>
      <w:r w:rsidR="00091C30" w:rsidRPr="00F55B12">
        <w:rPr>
          <w:b/>
          <w:bCs/>
          <w:kern w:val="36"/>
          <w:sz w:val="24"/>
          <w:szCs w:val="24"/>
          <w:u w:val="single"/>
        </w:rPr>
        <w:t>About us</w:t>
      </w:r>
    </w:p>
    <w:p w14:paraId="0736D094" w14:textId="7A313B66" w:rsidR="00091C30" w:rsidRPr="00F55B12" w:rsidRDefault="00091C30" w:rsidP="00FD0AF0">
      <w:pPr>
        <w:spacing w:before="100" w:beforeAutospacing="1" w:after="100" w:afterAutospacing="1" w:line="240" w:lineRule="auto"/>
        <w:rPr>
          <w:sz w:val="24"/>
          <w:szCs w:val="24"/>
        </w:rPr>
      </w:pPr>
      <w:del w:id="80" w:author="Leah" w:date="2017-03-08T11:15:00Z">
        <w:r w:rsidRPr="00F55B12" w:rsidDel="006A7390">
          <w:rPr>
            <w:sz w:val="24"/>
            <w:szCs w:val="24"/>
          </w:rPr>
          <w:delText>We were</w:delText>
        </w:r>
      </w:del>
      <w:ins w:id="81" w:author="Leah" w:date="2017-03-08T11:15:00Z">
        <w:r w:rsidR="006A7390">
          <w:rPr>
            <w:sz w:val="24"/>
            <w:szCs w:val="24"/>
          </w:rPr>
          <w:t>IEC was</w:t>
        </w:r>
      </w:ins>
      <w:r w:rsidRPr="00F55B12">
        <w:rPr>
          <w:sz w:val="24"/>
          <w:szCs w:val="24"/>
        </w:rPr>
        <w:t xml:space="preserve"> founded with the intent of filling the rising demand for those eager to learn the English language, and since 2006 we have striven to meet that goal by adhering to the highest standards of education. Our staff of teachers is dedicated to working closely and personally with students by assessing individual skills and learning levels to provide instruction that not only meets the needs of each student, but is presented in such a way as to ensure that students leave feeling confident in their development of English-speaking skills.</w:t>
      </w:r>
      <w:r w:rsidRPr="00F55B12">
        <w:rPr>
          <w:sz w:val="24"/>
          <w:szCs w:val="24"/>
        </w:rPr>
        <w:br/>
      </w:r>
      <w:r w:rsidRPr="00F55B12">
        <w:rPr>
          <w:sz w:val="24"/>
          <w:szCs w:val="24"/>
        </w:rPr>
        <w:br/>
        <w:t>Our program provides rich language input through a natural approach to language learning. Students learn through conversation and activities focused on helping them to absorb new functions, grammar structures, and vocabulary. Language-learning activities are complemented with state</w:t>
      </w:r>
      <w:ins w:id="82" w:author="Leah" w:date="2017-01-25T13:59:00Z">
        <w:r w:rsidR="00EA050E">
          <w:rPr>
            <w:sz w:val="24"/>
            <w:szCs w:val="24"/>
          </w:rPr>
          <w:t xml:space="preserve">  </w:t>
        </w:r>
      </w:ins>
      <w:del w:id="83" w:author="Leah" w:date="2017-01-25T13:59:00Z">
        <w:r w:rsidRPr="00F55B12" w:rsidDel="00EA050E">
          <w:rPr>
            <w:sz w:val="24"/>
            <w:szCs w:val="24"/>
          </w:rPr>
          <w:delText>-</w:delText>
        </w:r>
      </w:del>
      <w:r w:rsidRPr="00F55B12">
        <w:rPr>
          <w:sz w:val="24"/>
          <w:szCs w:val="24"/>
        </w:rPr>
        <w:t>of</w:t>
      </w:r>
      <w:ins w:id="84" w:author="Leah" w:date="2017-01-25T13:59:00Z">
        <w:r w:rsidR="00EA050E">
          <w:rPr>
            <w:sz w:val="24"/>
            <w:szCs w:val="24"/>
          </w:rPr>
          <w:t xml:space="preserve"> </w:t>
        </w:r>
      </w:ins>
      <w:del w:id="85" w:author="Leah" w:date="2017-01-25T13:59:00Z">
        <w:r w:rsidRPr="00F55B12" w:rsidDel="00EA050E">
          <w:rPr>
            <w:sz w:val="24"/>
            <w:szCs w:val="24"/>
          </w:rPr>
          <w:delText>-</w:delText>
        </w:r>
      </w:del>
      <w:r w:rsidRPr="00F55B12">
        <w:rPr>
          <w:sz w:val="24"/>
          <w:szCs w:val="24"/>
        </w:rPr>
        <w:t>the</w:t>
      </w:r>
      <w:ins w:id="86" w:author="Leah" w:date="2017-01-25T13:59:00Z">
        <w:r w:rsidR="00EA050E">
          <w:rPr>
            <w:sz w:val="24"/>
            <w:szCs w:val="24"/>
          </w:rPr>
          <w:t xml:space="preserve"> </w:t>
        </w:r>
      </w:ins>
      <w:del w:id="87" w:author="Leah" w:date="2017-01-25T13:59:00Z">
        <w:r w:rsidRPr="00F55B12" w:rsidDel="00EA050E">
          <w:rPr>
            <w:sz w:val="24"/>
            <w:szCs w:val="24"/>
          </w:rPr>
          <w:delText>-</w:delText>
        </w:r>
      </w:del>
      <w:r w:rsidRPr="00F55B12">
        <w:rPr>
          <w:sz w:val="24"/>
          <w:szCs w:val="24"/>
        </w:rPr>
        <w:t xml:space="preserve">art </w:t>
      </w:r>
      <w:ins w:id="88" w:author="Leah" w:date="2017-01-25T13:59:00Z">
        <w:r w:rsidR="00EA050E">
          <w:rPr>
            <w:sz w:val="24"/>
            <w:szCs w:val="24"/>
          </w:rPr>
          <w:t xml:space="preserve">projection screens, </w:t>
        </w:r>
      </w:ins>
      <w:r w:rsidRPr="00F55B12">
        <w:rPr>
          <w:sz w:val="24"/>
          <w:szCs w:val="24"/>
        </w:rPr>
        <w:t xml:space="preserve">ESL computer </w:t>
      </w:r>
      <w:del w:id="89" w:author="Leah" w:date="2017-01-23T09:19:00Z">
        <w:r w:rsidRPr="00F55B12" w:rsidDel="00872CF8">
          <w:rPr>
            <w:sz w:val="24"/>
            <w:szCs w:val="24"/>
          </w:rPr>
          <w:delText>software</w:delText>
        </w:r>
      </w:del>
      <w:ins w:id="90" w:author="Leah" w:date="2017-01-23T09:19:00Z">
        <w:r w:rsidR="00872CF8">
          <w:rPr>
            <w:sz w:val="24"/>
            <w:szCs w:val="24"/>
          </w:rPr>
          <w:t>programs</w:t>
        </w:r>
      </w:ins>
      <w:r w:rsidRPr="00F55B12">
        <w:rPr>
          <w:sz w:val="24"/>
          <w:szCs w:val="24"/>
        </w:rPr>
        <w:t xml:space="preserve">, </w:t>
      </w:r>
      <w:ins w:id="91" w:author="Leah" w:date="2017-01-25T14:00:00Z">
        <w:r w:rsidR="00EA050E">
          <w:rPr>
            <w:sz w:val="24"/>
            <w:szCs w:val="24"/>
          </w:rPr>
          <w:t xml:space="preserve">and </w:t>
        </w:r>
      </w:ins>
      <w:r w:rsidRPr="00F55B12">
        <w:rPr>
          <w:sz w:val="24"/>
          <w:szCs w:val="24"/>
        </w:rPr>
        <w:t>computer labs</w:t>
      </w:r>
      <w:del w:id="92" w:author="Leah" w:date="2017-01-25T13:59:00Z">
        <w:r w:rsidRPr="00F55B12" w:rsidDel="00EA050E">
          <w:rPr>
            <w:sz w:val="24"/>
            <w:szCs w:val="24"/>
          </w:rPr>
          <w:delText>, an</w:delText>
        </w:r>
      </w:del>
      <w:del w:id="93" w:author="Leah" w:date="2017-01-25T14:00:00Z">
        <w:r w:rsidRPr="00F55B12" w:rsidDel="00EA050E">
          <w:rPr>
            <w:sz w:val="24"/>
            <w:szCs w:val="24"/>
          </w:rPr>
          <w:delText>d</w:delText>
        </w:r>
      </w:del>
      <w:ins w:id="94" w:author="Leah" w:date="2017-01-25T14:00:00Z">
        <w:r w:rsidR="00EA050E">
          <w:rPr>
            <w:sz w:val="24"/>
            <w:szCs w:val="24"/>
          </w:rPr>
          <w:t>.</w:t>
        </w:r>
      </w:ins>
      <w:r w:rsidRPr="00F55B12">
        <w:rPr>
          <w:sz w:val="24"/>
          <w:szCs w:val="24"/>
        </w:rPr>
        <w:t xml:space="preserve"> </w:t>
      </w:r>
      <w:del w:id="95" w:author="Leah" w:date="2017-01-25T13:59:00Z">
        <w:r w:rsidRPr="00F55B12" w:rsidDel="00EA050E">
          <w:rPr>
            <w:sz w:val="24"/>
            <w:szCs w:val="24"/>
          </w:rPr>
          <w:delText>plasma TV.</w:delText>
        </w:r>
      </w:del>
      <w:r w:rsidRPr="00F55B12">
        <w:rPr>
          <w:sz w:val="24"/>
          <w:szCs w:val="24"/>
        </w:rPr>
        <w:br/>
      </w:r>
      <w:r w:rsidRPr="00F55B12">
        <w:rPr>
          <w:sz w:val="24"/>
          <w:szCs w:val="24"/>
        </w:rPr>
        <w:br/>
        <w:t xml:space="preserve">Our staff is passionate and professional, and aspires to transfer its passion and enthusiasm to those learning ESL. Our classes are kept small to ensure that each student receives the individualized attention he or she deserves. With locations in Northwest Chicago and Glenview we are easily accessible and an excellent resource for those just starting out in English or for those wishing to strengthen their language skills. </w:t>
      </w:r>
    </w:p>
    <w:p w14:paraId="5CEC71D7" w14:textId="77777777" w:rsidR="00091C30" w:rsidRPr="00F55B12" w:rsidRDefault="00091C30" w:rsidP="00FD0AF0">
      <w:pPr>
        <w:spacing w:before="100" w:beforeAutospacing="1" w:after="100" w:afterAutospacing="1" w:line="240" w:lineRule="auto"/>
        <w:outlineLvl w:val="0"/>
        <w:rPr>
          <w:b/>
          <w:bCs/>
          <w:kern w:val="36"/>
          <w:sz w:val="24"/>
          <w:szCs w:val="24"/>
          <w:u w:val="single"/>
        </w:rPr>
      </w:pPr>
      <w:r w:rsidRPr="00F55B12">
        <w:rPr>
          <w:b/>
          <w:bCs/>
          <w:kern w:val="36"/>
          <w:sz w:val="24"/>
          <w:szCs w:val="24"/>
          <w:u w:val="single"/>
        </w:rPr>
        <w:t>School History</w:t>
      </w:r>
    </w:p>
    <w:p w14:paraId="75D82828" w14:textId="77777777" w:rsidR="00091C30" w:rsidRPr="00F55B12" w:rsidRDefault="00091C30" w:rsidP="00FD0AF0">
      <w:pPr>
        <w:spacing w:before="100" w:beforeAutospacing="1" w:after="100" w:afterAutospacing="1" w:line="240" w:lineRule="auto"/>
        <w:rPr>
          <w:sz w:val="24"/>
          <w:szCs w:val="24"/>
        </w:rPr>
      </w:pPr>
      <w:r w:rsidRPr="00F55B12">
        <w:rPr>
          <w:sz w:val="24"/>
          <w:szCs w:val="24"/>
        </w:rPr>
        <w:t xml:space="preserve">International Educational Center was founded in October 2005 by Lucy Lyubetska and Lana Dizik, eager professionals who aspired to transfer </w:t>
      </w:r>
      <w:r w:rsidR="00592100">
        <w:rPr>
          <w:sz w:val="24"/>
          <w:szCs w:val="24"/>
        </w:rPr>
        <w:t>dreams into reality. More than 7</w:t>
      </w:r>
      <w:r w:rsidRPr="00F55B12">
        <w:rPr>
          <w:sz w:val="24"/>
          <w:szCs w:val="24"/>
        </w:rPr>
        <w:t xml:space="preserve">00 students have been enrolled in the school since the first class launched in January 2006, and there are currently about 200 students pursuing their English-language education. The school specializes in teaching ESL at all levels, including the TOEFL Preparation Program required for continuing education at U.S. colleges and universities. In 2009, the school added an academic writing course to further assist those looking to advance their careers or pursue higher education in the U.S. International Educational Center is constantly working to refine and enhance its existing curriculum to meet the standards of U.S. language-training programs while attracting more students and highly professional instructors. The school's main location is in Glenview, and an extension was opened in Chicago in January, 2011. The school has proven to offer highly effective and compatible programs, with more students choosing to receive their language training here each year. International Educational Center is seeking accreditation in order </w:t>
      </w:r>
      <w:r w:rsidR="00592100">
        <w:rPr>
          <w:sz w:val="24"/>
          <w:szCs w:val="24"/>
        </w:rPr>
        <w:t xml:space="preserve">to ensure that our Institution meets the standards for the US language Training Program.  </w:t>
      </w:r>
    </w:p>
    <w:p w14:paraId="00898BAF" w14:textId="77777777" w:rsidR="00091C30" w:rsidRPr="00F55B12" w:rsidRDefault="00091C30" w:rsidP="001843BE">
      <w:pPr>
        <w:jc w:val="center"/>
        <w:rPr>
          <w:b/>
          <w:bCs/>
          <w:sz w:val="24"/>
          <w:szCs w:val="24"/>
        </w:rPr>
      </w:pPr>
    </w:p>
    <w:p w14:paraId="37C06382" w14:textId="77777777" w:rsidR="00091C30" w:rsidRPr="00F55B12" w:rsidRDefault="00091C30" w:rsidP="001843BE">
      <w:pPr>
        <w:jc w:val="center"/>
        <w:rPr>
          <w:b/>
          <w:bCs/>
          <w:sz w:val="24"/>
          <w:szCs w:val="24"/>
        </w:rPr>
      </w:pPr>
    </w:p>
    <w:p w14:paraId="6AB64F23" w14:textId="77777777" w:rsidR="00091C30" w:rsidRDefault="00091C30" w:rsidP="00FD0AF0">
      <w:pPr>
        <w:rPr>
          <w:b/>
          <w:bCs/>
          <w:sz w:val="24"/>
          <w:szCs w:val="24"/>
        </w:rPr>
      </w:pPr>
    </w:p>
    <w:p w14:paraId="6F06E002" w14:textId="77777777" w:rsidR="009715DE" w:rsidRDefault="009715DE" w:rsidP="00FD0AF0">
      <w:pPr>
        <w:rPr>
          <w:b/>
          <w:bCs/>
          <w:sz w:val="24"/>
          <w:szCs w:val="24"/>
        </w:rPr>
      </w:pPr>
    </w:p>
    <w:p w14:paraId="75CC94F3" w14:textId="77777777" w:rsidR="009715DE" w:rsidRDefault="009715DE" w:rsidP="00FD0AF0">
      <w:pPr>
        <w:rPr>
          <w:b/>
          <w:bCs/>
          <w:sz w:val="24"/>
          <w:szCs w:val="24"/>
        </w:rPr>
      </w:pPr>
    </w:p>
    <w:p w14:paraId="447B2198" w14:textId="77777777" w:rsidR="009715DE" w:rsidRDefault="009715DE" w:rsidP="00FD0AF0">
      <w:pPr>
        <w:rPr>
          <w:b/>
          <w:bCs/>
          <w:sz w:val="24"/>
          <w:szCs w:val="24"/>
        </w:rPr>
      </w:pPr>
    </w:p>
    <w:p w14:paraId="42C48CAD" w14:textId="77777777" w:rsidR="009715DE" w:rsidRPr="00F55B12" w:rsidRDefault="009715DE" w:rsidP="00FD0AF0">
      <w:pPr>
        <w:rPr>
          <w:b/>
          <w:bCs/>
          <w:sz w:val="24"/>
          <w:szCs w:val="24"/>
        </w:rPr>
      </w:pPr>
    </w:p>
    <w:p w14:paraId="09559521" w14:textId="77777777" w:rsidR="00091C30" w:rsidRPr="00F55B12" w:rsidRDefault="00091C30" w:rsidP="00FD0AF0">
      <w:pPr>
        <w:rPr>
          <w:b/>
          <w:bCs/>
          <w:sz w:val="24"/>
          <w:szCs w:val="24"/>
        </w:rPr>
      </w:pPr>
    </w:p>
    <w:p w14:paraId="3346C305" w14:textId="77777777" w:rsidR="00091C30" w:rsidRPr="005840C3" w:rsidRDefault="00091C30" w:rsidP="005840C3">
      <w:pPr>
        <w:jc w:val="center"/>
        <w:rPr>
          <w:b/>
          <w:bCs/>
          <w:color w:val="5F497A" w:themeColor="accent4" w:themeShade="BF"/>
          <w:sz w:val="28"/>
          <w:szCs w:val="28"/>
          <w:u w:val="single"/>
        </w:rPr>
      </w:pPr>
      <w:r w:rsidRPr="005840C3">
        <w:rPr>
          <w:b/>
          <w:bCs/>
          <w:color w:val="5F497A" w:themeColor="accent4" w:themeShade="BF"/>
          <w:sz w:val="28"/>
          <w:szCs w:val="28"/>
          <w:u w:val="single"/>
        </w:rPr>
        <w:lastRenderedPageBreak/>
        <w:t>ADMINISTRATI</w:t>
      </w:r>
      <w:r w:rsidR="008D4F13" w:rsidRPr="005840C3">
        <w:rPr>
          <w:b/>
          <w:bCs/>
          <w:color w:val="5F497A" w:themeColor="accent4" w:themeShade="BF"/>
          <w:sz w:val="28"/>
          <w:szCs w:val="28"/>
          <w:u w:val="single"/>
        </w:rPr>
        <w:t>ON</w:t>
      </w:r>
    </w:p>
    <w:p w14:paraId="3CB45ADA" w14:textId="77777777" w:rsidR="008D4F13" w:rsidRPr="005840C3" w:rsidRDefault="008D4F13" w:rsidP="005840C3">
      <w:pPr>
        <w:pStyle w:val="BodyText"/>
        <w:jc w:val="center"/>
        <w:rPr>
          <w:rFonts w:ascii="Calibri" w:hAnsi="Calibri" w:cs="Calibri"/>
          <w:b/>
          <w:color w:val="5F497A" w:themeColor="accent4" w:themeShade="BF"/>
          <w:sz w:val="28"/>
          <w:szCs w:val="28"/>
        </w:rPr>
        <w:sectPr w:rsidR="008D4F13" w:rsidRPr="005840C3" w:rsidSect="00AF4A6E">
          <w:type w:val="continuous"/>
          <w:pgSz w:w="12240" w:h="15840"/>
          <w:pgMar w:top="720" w:right="720" w:bottom="720" w:left="720" w:header="0" w:footer="0" w:gutter="0"/>
          <w:cols w:space="708"/>
          <w:titlePg/>
          <w:rtlGutter/>
          <w:docGrid w:linePitch="360"/>
        </w:sectPr>
      </w:pPr>
    </w:p>
    <w:p w14:paraId="6E0E3456" w14:textId="77777777" w:rsidR="00283CCD" w:rsidRPr="0000698B" w:rsidRDefault="00283CCD" w:rsidP="008D4F13">
      <w:pPr>
        <w:pStyle w:val="BodyText"/>
        <w:spacing w:after="0"/>
        <w:jc w:val="both"/>
        <w:rPr>
          <w:rFonts w:ascii="Calibri" w:hAnsi="Calibri" w:cs="Calibri"/>
          <w:b/>
          <w:sz w:val="28"/>
          <w:szCs w:val="28"/>
        </w:rPr>
      </w:pPr>
      <w:r w:rsidRPr="0000698B">
        <w:rPr>
          <w:rFonts w:ascii="Calibri" w:hAnsi="Calibri" w:cs="Calibri"/>
          <w:b/>
          <w:sz w:val="28"/>
          <w:szCs w:val="28"/>
        </w:rPr>
        <w:t>Svetlana Dizik</w:t>
      </w:r>
      <w:r w:rsidR="00091C30" w:rsidRPr="0000698B">
        <w:rPr>
          <w:rFonts w:ascii="Calibri" w:hAnsi="Calibri" w:cs="Calibri"/>
          <w:b/>
          <w:sz w:val="28"/>
          <w:szCs w:val="28"/>
        </w:rPr>
        <w:tab/>
      </w:r>
      <w:r w:rsidR="00091C30" w:rsidRPr="0000698B">
        <w:rPr>
          <w:rFonts w:ascii="Calibri" w:hAnsi="Calibri" w:cs="Calibri"/>
          <w:b/>
          <w:sz w:val="28"/>
          <w:szCs w:val="28"/>
        </w:rPr>
        <w:tab/>
      </w:r>
      <w:r w:rsidR="00091C30" w:rsidRPr="0000698B">
        <w:rPr>
          <w:rFonts w:ascii="Calibri" w:hAnsi="Calibri" w:cs="Calibri"/>
          <w:b/>
          <w:sz w:val="28"/>
          <w:szCs w:val="28"/>
        </w:rPr>
        <w:tab/>
      </w:r>
      <w:r w:rsidR="00091C30" w:rsidRPr="0000698B">
        <w:rPr>
          <w:rFonts w:ascii="Calibri" w:hAnsi="Calibri" w:cs="Calibri"/>
          <w:b/>
          <w:sz w:val="28"/>
          <w:szCs w:val="28"/>
        </w:rPr>
        <w:tab/>
      </w:r>
    </w:p>
    <w:p w14:paraId="31FAAA99" w14:textId="1CF21680" w:rsidR="00091C30" w:rsidRPr="008D4F13" w:rsidRDefault="00091C30" w:rsidP="008D4F13">
      <w:pPr>
        <w:pStyle w:val="BodyText"/>
        <w:spacing w:after="0"/>
        <w:jc w:val="both"/>
        <w:rPr>
          <w:rFonts w:ascii="Calibri" w:hAnsi="Calibri" w:cs="Calibri"/>
        </w:rPr>
      </w:pPr>
      <w:r w:rsidRPr="0000698B">
        <w:rPr>
          <w:rFonts w:ascii="Calibri" w:hAnsi="Calibri" w:cs="Calibri"/>
          <w:b/>
          <w:i/>
        </w:rPr>
        <w:t>President</w:t>
      </w:r>
      <w:r w:rsidR="00280835">
        <w:rPr>
          <w:rFonts w:ascii="Calibri" w:hAnsi="Calibri" w:cs="Calibri"/>
          <w:b/>
        </w:rPr>
        <w:t xml:space="preserve">: </w:t>
      </w:r>
      <w:r w:rsidR="00280835" w:rsidRPr="00280835">
        <w:rPr>
          <w:rFonts w:ascii="Calibri" w:hAnsi="Calibri" w:cs="Calibri"/>
          <w:sz w:val="20"/>
          <w:szCs w:val="20"/>
        </w:rPr>
        <w:t xml:space="preserve">Finances, </w:t>
      </w:r>
      <w:ins w:id="96" w:author="Leah" w:date="2017-01-25T14:01:00Z">
        <w:r w:rsidR="00EA050E">
          <w:rPr>
            <w:rFonts w:ascii="Calibri" w:hAnsi="Calibri" w:cs="Calibri"/>
            <w:sz w:val="20"/>
            <w:szCs w:val="20"/>
          </w:rPr>
          <w:t>p</w:t>
        </w:r>
      </w:ins>
      <w:del w:id="97" w:author="Leah" w:date="2017-01-25T14:01:00Z">
        <w:r w:rsidR="00280835" w:rsidRPr="00280835" w:rsidDel="00EA050E">
          <w:rPr>
            <w:rFonts w:ascii="Calibri" w:hAnsi="Calibri" w:cs="Calibri"/>
            <w:sz w:val="20"/>
            <w:szCs w:val="20"/>
          </w:rPr>
          <w:delText>P</w:delText>
        </w:r>
      </w:del>
      <w:r w:rsidR="00280835" w:rsidRPr="00280835">
        <w:rPr>
          <w:rFonts w:ascii="Calibri" w:hAnsi="Calibri" w:cs="Calibri"/>
          <w:sz w:val="20"/>
          <w:szCs w:val="20"/>
        </w:rPr>
        <w:t>ayroll</w:t>
      </w:r>
    </w:p>
    <w:p w14:paraId="786F8406" w14:textId="77777777" w:rsidR="009A2606" w:rsidRPr="00430373" w:rsidRDefault="009A2606" w:rsidP="008D4F13">
      <w:pPr>
        <w:pStyle w:val="BodyText"/>
        <w:spacing w:after="0"/>
        <w:jc w:val="both"/>
        <w:rPr>
          <w:rFonts w:ascii="Calibri" w:hAnsi="Calibri" w:cs="Calibri"/>
          <w:b/>
          <w:sz w:val="22"/>
          <w:szCs w:val="22"/>
          <w:rPrChange w:id="98" w:author="Leah" w:date="2016-02-08T10:36:00Z">
            <w:rPr>
              <w:rFonts w:ascii="Calibri" w:hAnsi="Calibri" w:cs="Calibri"/>
              <w:b/>
              <w:i/>
            </w:rPr>
          </w:rPrChange>
        </w:rPr>
      </w:pPr>
      <w:r w:rsidRPr="006A7390">
        <w:rPr>
          <w:rFonts w:ascii="Calibri" w:hAnsi="Calibri" w:cs="Calibri"/>
          <w:b/>
          <w:sz w:val="22"/>
          <w:szCs w:val="22"/>
          <w:rPrChange w:id="99" w:author="Leah" w:date="2017-03-08T11:15:00Z">
            <w:rPr>
              <w:rFonts w:ascii="Calibri" w:hAnsi="Calibri" w:cs="Calibri"/>
              <w:b/>
              <w:i/>
            </w:rPr>
          </w:rPrChange>
        </w:rPr>
        <w:t>lana@lingua</w:t>
      </w:r>
      <w:del w:id="100" w:author="Leah" w:date="2015-09-30T12:47:00Z">
        <w:r w:rsidRPr="006A7390" w:rsidDel="00C508C2">
          <w:rPr>
            <w:rFonts w:ascii="Calibri" w:hAnsi="Calibri" w:cs="Calibri"/>
            <w:b/>
            <w:sz w:val="22"/>
            <w:szCs w:val="22"/>
            <w:rPrChange w:id="101" w:author="Leah" w:date="2017-03-08T11:15:00Z">
              <w:rPr>
                <w:rFonts w:ascii="Calibri" w:hAnsi="Calibri" w:cs="Calibri"/>
                <w:b/>
                <w:i/>
              </w:rPr>
            </w:rPrChange>
          </w:rPr>
          <w:delText>school</w:delText>
        </w:r>
      </w:del>
      <w:r w:rsidRPr="006A7390">
        <w:rPr>
          <w:rFonts w:ascii="Calibri" w:hAnsi="Calibri" w:cs="Calibri"/>
          <w:b/>
          <w:sz w:val="22"/>
          <w:szCs w:val="22"/>
          <w:rPrChange w:id="102" w:author="Leah" w:date="2017-03-08T11:15:00Z">
            <w:rPr>
              <w:rFonts w:ascii="Calibri" w:hAnsi="Calibri" w:cs="Calibri"/>
              <w:b/>
              <w:i/>
            </w:rPr>
          </w:rPrChange>
        </w:rPr>
        <w:t>.us</w:t>
      </w:r>
    </w:p>
    <w:p w14:paraId="6928CF37" w14:textId="77777777" w:rsidR="00C508C2" w:rsidRDefault="00C508C2" w:rsidP="00C508C2">
      <w:pPr>
        <w:autoSpaceDE w:val="0"/>
        <w:autoSpaceDN w:val="0"/>
        <w:adjustRightInd w:val="0"/>
        <w:spacing w:after="0" w:line="240" w:lineRule="auto"/>
        <w:rPr>
          <w:ins w:id="103" w:author="Leah" w:date="2015-09-30T12:46:00Z"/>
          <w:b/>
          <w:sz w:val="28"/>
          <w:szCs w:val="28"/>
        </w:rPr>
      </w:pPr>
    </w:p>
    <w:p w14:paraId="5DA266B1" w14:textId="77777777" w:rsidR="00C508C2" w:rsidRPr="0000698B" w:rsidRDefault="00C508C2" w:rsidP="00C508C2">
      <w:pPr>
        <w:autoSpaceDE w:val="0"/>
        <w:autoSpaceDN w:val="0"/>
        <w:adjustRightInd w:val="0"/>
        <w:spacing w:after="0" w:line="240" w:lineRule="auto"/>
        <w:rPr>
          <w:ins w:id="104" w:author="Leah" w:date="2015-09-30T12:44:00Z"/>
          <w:b/>
          <w:sz w:val="28"/>
          <w:szCs w:val="28"/>
        </w:rPr>
      </w:pPr>
      <w:ins w:id="105" w:author="Leah" w:date="2015-09-30T12:44:00Z">
        <w:r w:rsidRPr="0000698B">
          <w:rPr>
            <w:b/>
            <w:sz w:val="28"/>
            <w:szCs w:val="28"/>
          </w:rPr>
          <w:t>Leah Kintner</w:t>
        </w:r>
      </w:ins>
    </w:p>
    <w:p w14:paraId="3A4A7BDA" w14:textId="3744D426" w:rsidR="00C508C2" w:rsidRDefault="00C508C2" w:rsidP="00C508C2">
      <w:pPr>
        <w:autoSpaceDE w:val="0"/>
        <w:autoSpaceDN w:val="0"/>
        <w:adjustRightInd w:val="0"/>
        <w:spacing w:after="0" w:line="240" w:lineRule="auto"/>
        <w:rPr>
          <w:ins w:id="106" w:author="Leah" w:date="2015-09-30T12:46:00Z"/>
          <w:sz w:val="24"/>
          <w:szCs w:val="24"/>
        </w:rPr>
      </w:pPr>
      <w:ins w:id="107" w:author="Leah" w:date="2015-09-30T12:45:00Z">
        <w:r w:rsidRPr="00430373">
          <w:rPr>
            <w:b/>
            <w:i/>
            <w:sz w:val="24"/>
            <w:szCs w:val="24"/>
            <w:rPrChange w:id="108" w:author="Leah" w:date="2016-02-08T10:35:00Z">
              <w:rPr>
                <w:b/>
                <w:sz w:val="24"/>
                <w:szCs w:val="24"/>
              </w:rPr>
            </w:rPrChange>
          </w:rPr>
          <w:t>Director of Program Development:</w:t>
        </w:r>
        <w:r>
          <w:rPr>
            <w:b/>
            <w:sz w:val="24"/>
            <w:szCs w:val="24"/>
          </w:rPr>
          <w:t xml:space="preserve"> </w:t>
        </w:r>
        <w:r w:rsidRPr="008D4F13">
          <w:rPr>
            <w:sz w:val="20"/>
            <w:szCs w:val="20"/>
          </w:rPr>
          <w:t>Curriculum</w:t>
        </w:r>
        <w:r w:rsidR="00EA050E">
          <w:rPr>
            <w:sz w:val="20"/>
            <w:szCs w:val="20"/>
          </w:rPr>
          <w:t xml:space="preserve"> development, a</w:t>
        </w:r>
        <w:r>
          <w:rPr>
            <w:sz w:val="20"/>
            <w:szCs w:val="20"/>
          </w:rPr>
          <w:t xml:space="preserve">ccreditation </w:t>
        </w:r>
      </w:ins>
      <w:ins w:id="109" w:author="Leah" w:date="2017-01-25T14:01:00Z">
        <w:r w:rsidR="00EA050E">
          <w:rPr>
            <w:sz w:val="20"/>
            <w:szCs w:val="20"/>
          </w:rPr>
          <w:t>m</w:t>
        </w:r>
      </w:ins>
      <w:ins w:id="110" w:author="Leah" w:date="2015-09-30T12:45:00Z">
        <w:r>
          <w:rPr>
            <w:sz w:val="20"/>
            <w:szCs w:val="20"/>
          </w:rPr>
          <w:t xml:space="preserve">anagement, </w:t>
        </w:r>
      </w:ins>
      <w:ins w:id="111" w:author="Leah" w:date="2017-01-25T14:01:00Z">
        <w:r w:rsidR="00EA050E">
          <w:rPr>
            <w:sz w:val="20"/>
            <w:szCs w:val="20"/>
          </w:rPr>
          <w:t>p</w:t>
        </w:r>
      </w:ins>
      <w:ins w:id="112" w:author="Leah" w:date="2015-09-30T12:45:00Z">
        <w:r>
          <w:rPr>
            <w:sz w:val="20"/>
            <w:szCs w:val="20"/>
          </w:rPr>
          <w:t>rocedural</w:t>
        </w:r>
        <w:r w:rsidRPr="008D4F13">
          <w:rPr>
            <w:sz w:val="20"/>
            <w:szCs w:val="20"/>
          </w:rPr>
          <w:t xml:space="preserve"> </w:t>
        </w:r>
      </w:ins>
      <w:ins w:id="113" w:author="Leah" w:date="2017-01-25T14:01:00Z">
        <w:r w:rsidR="00EA050E">
          <w:rPr>
            <w:sz w:val="20"/>
            <w:szCs w:val="20"/>
          </w:rPr>
          <w:t>m</w:t>
        </w:r>
      </w:ins>
      <w:ins w:id="114" w:author="Leah" w:date="2015-09-30T12:46:00Z">
        <w:r w:rsidRPr="008D4F13">
          <w:rPr>
            <w:sz w:val="20"/>
            <w:szCs w:val="20"/>
          </w:rPr>
          <w:t xml:space="preserve">atters, </w:t>
        </w:r>
      </w:ins>
      <w:ins w:id="115" w:author="Leah" w:date="2017-01-25T14:01:00Z">
        <w:r w:rsidR="00EA050E">
          <w:rPr>
            <w:sz w:val="20"/>
            <w:szCs w:val="20"/>
          </w:rPr>
          <w:t>i</w:t>
        </w:r>
      </w:ins>
      <w:ins w:id="116" w:author="Leah" w:date="2015-09-30T12:46:00Z">
        <w:r w:rsidRPr="008D4F13">
          <w:rPr>
            <w:sz w:val="20"/>
            <w:szCs w:val="20"/>
          </w:rPr>
          <w:t xml:space="preserve">nstructional </w:t>
        </w:r>
      </w:ins>
      <w:ins w:id="117" w:author="Leah" w:date="2017-01-25T14:01:00Z">
        <w:r w:rsidR="00EA050E">
          <w:rPr>
            <w:sz w:val="20"/>
            <w:szCs w:val="20"/>
          </w:rPr>
          <w:t>r</w:t>
        </w:r>
      </w:ins>
      <w:ins w:id="118" w:author="Leah" w:date="2015-09-30T12:46:00Z">
        <w:r w:rsidRPr="008D4F13">
          <w:rPr>
            <w:sz w:val="20"/>
            <w:szCs w:val="20"/>
          </w:rPr>
          <w:t xml:space="preserve">equirements, </w:t>
        </w:r>
      </w:ins>
      <w:ins w:id="119" w:author="Leah" w:date="2017-01-25T14:01:00Z">
        <w:r w:rsidR="00EA050E">
          <w:rPr>
            <w:sz w:val="20"/>
            <w:szCs w:val="20"/>
          </w:rPr>
          <w:t>i</w:t>
        </w:r>
      </w:ins>
      <w:ins w:id="120" w:author="Leah" w:date="2015-09-30T12:46:00Z">
        <w:r w:rsidRPr="008D4F13">
          <w:rPr>
            <w:sz w:val="20"/>
            <w:szCs w:val="20"/>
          </w:rPr>
          <w:t xml:space="preserve">nstructor </w:t>
        </w:r>
      </w:ins>
      <w:ins w:id="121" w:author="Leah" w:date="2017-01-25T14:01:00Z">
        <w:r w:rsidR="00EA050E">
          <w:rPr>
            <w:sz w:val="20"/>
            <w:szCs w:val="20"/>
          </w:rPr>
          <w:t>r</w:t>
        </w:r>
      </w:ins>
      <w:ins w:id="122" w:author="Leah" w:date="2015-09-30T12:46:00Z">
        <w:r w:rsidRPr="008D4F13">
          <w:rPr>
            <w:sz w:val="20"/>
            <w:szCs w:val="20"/>
          </w:rPr>
          <w:t>eview</w:t>
        </w:r>
        <w:r w:rsidRPr="0000698B">
          <w:rPr>
            <w:sz w:val="24"/>
            <w:szCs w:val="24"/>
          </w:rPr>
          <w:tab/>
        </w:r>
      </w:ins>
    </w:p>
    <w:p w14:paraId="567E3515" w14:textId="77777777" w:rsidR="00C508C2" w:rsidDel="00C508C2" w:rsidRDefault="00C508C2" w:rsidP="00C508C2">
      <w:pPr>
        <w:autoSpaceDE w:val="0"/>
        <w:autoSpaceDN w:val="0"/>
        <w:adjustRightInd w:val="0"/>
        <w:spacing w:after="0" w:line="240" w:lineRule="auto"/>
        <w:rPr>
          <w:del w:id="123" w:author="Leah" w:date="2015-09-30T12:45:00Z"/>
          <w:sz w:val="24"/>
          <w:szCs w:val="24"/>
        </w:rPr>
      </w:pPr>
      <w:moveToRangeStart w:id="124" w:author="Leah" w:date="2015-09-30T12:44:00Z" w:name="move431380394"/>
      <w:moveTo w:id="125" w:author="Leah" w:date="2015-09-30T12:44:00Z">
        <w:del w:id="126" w:author="Leah" w:date="2015-09-30T12:45:00Z">
          <w:r w:rsidRPr="0000698B" w:rsidDel="00C508C2">
            <w:rPr>
              <w:b/>
              <w:sz w:val="28"/>
              <w:szCs w:val="28"/>
            </w:rPr>
            <w:delText xml:space="preserve">Lucy Lyubetska </w:delText>
          </w:r>
          <w:r w:rsidRPr="0000698B" w:rsidDel="00C508C2">
            <w:rPr>
              <w:b/>
              <w:i/>
              <w:sz w:val="24"/>
              <w:szCs w:val="24"/>
            </w:rPr>
            <w:delText>Director of Education:</w:delText>
          </w:r>
          <w:r w:rsidDel="00C508C2">
            <w:rPr>
              <w:b/>
              <w:i/>
              <w:sz w:val="24"/>
              <w:szCs w:val="24"/>
            </w:rPr>
            <w:delText xml:space="preserve"> </w:delText>
          </w:r>
          <w:r w:rsidRPr="008D4F13" w:rsidDel="00C508C2">
            <w:rPr>
              <w:sz w:val="20"/>
              <w:szCs w:val="20"/>
            </w:rPr>
            <w:delText xml:space="preserve">Classroom Management, Operational Matters, </w:delText>
          </w:r>
          <w:r w:rsidDel="00C508C2">
            <w:rPr>
              <w:sz w:val="20"/>
              <w:szCs w:val="20"/>
            </w:rPr>
            <w:delText xml:space="preserve">Safety, Absence/Illness Leave, </w:delText>
          </w:r>
          <w:r w:rsidRPr="008D4F13" w:rsidDel="00C508C2">
            <w:rPr>
              <w:sz w:val="20"/>
              <w:szCs w:val="20"/>
            </w:rPr>
            <w:delText xml:space="preserve"> Scheduling</w:delText>
          </w:r>
        </w:del>
      </w:moveTo>
    </w:p>
    <w:p w14:paraId="42C74D22" w14:textId="77777777" w:rsidR="00C508C2" w:rsidRPr="009A2606" w:rsidDel="00C508C2" w:rsidRDefault="00C508C2">
      <w:pPr>
        <w:autoSpaceDE w:val="0"/>
        <w:autoSpaceDN w:val="0"/>
        <w:adjustRightInd w:val="0"/>
        <w:rPr>
          <w:del w:id="127" w:author="Leah" w:date="2015-09-30T12:45:00Z"/>
          <w:b/>
          <w:sz w:val="24"/>
          <w:szCs w:val="24"/>
        </w:rPr>
      </w:pPr>
      <w:moveTo w:id="128" w:author="Leah" w:date="2015-09-30T12:44:00Z">
        <w:del w:id="129" w:author="Leah" w:date="2015-09-30T12:45:00Z">
          <w:r w:rsidRPr="009A2606" w:rsidDel="00C508C2">
            <w:rPr>
              <w:b/>
              <w:sz w:val="24"/>
              <w:szCs w:val="24"/>
            </w:rPr>
            <w:delText>lucy@linguaschool.us</w:delText>
          </w:r>
        </w:del>
      </w:moveTo>
    </w:p>
    <w:moveToRangeEnd w:id="124"/>
    <w:p w14:paraId="72E6D768" w14:textId="77777777" w:rsidR="00430373" w:rsidRDefault="00C508C2">
      <w:pPr>
        <w:autoSpaceDE w:val="0"/>
        <w:autoSpaceDN w:val="0"/>
        <w:adjustRightInd w:val="0"/>
        <w:spacing w:after="0"/>
        <w:rPr>
          <w:ins w:id="130" w:author="Leah" w:date="2016-02-08T10:36:00Z"/>
          <w:b/>
          <w:sz w:val="28"/>
          <w:szCs w:val="28"/>
        </w:rPr>
        <w:pPrChange w:id="131" w:author="Leah" w:date="2015-09-30T12:46:00Z">
          <w:pPr>
            <w:autoSpaceDE w:val="0"/>
            <w:autoSpaceDN w:val="0"/>
            <w:adjustRightInd w:val="0"/>
            <w:spacing w:after="0" w:line="240" w:lineRule="auto"/>
          </w:pPr>
        </w:pPrChange>
      </w:pPr>
      <w:ins w:id="132" w:author="Leah" w:date="2015-09-30T12:45:00Z">
        <w:r w:rsidRPr="0000698B">
          <w:rPr>
            <w:b/>
            <w:sz w:val="28"/>
            <w:szCs w:val="28"/>
          </w:rPr>
          <w:t xml:space="preserve">Lucy Lyubetska </w:t>
        </w:r>
      </w:ins>
    </w:p>
    <w:p w14:paraId="1CE2AA9E" w14:textId="51E6C16F" w:rsidR="00C508C2" w:rsidRDefault="00C508C2">
      <w:pPr>
        <w:autoSpaceDE w:val="0"/>
        <w:autoSpaceDN w:val="0"/>
        <w:adjustRightInd w:val="0"/>
        <w:spacing w:after="0"/>
        <w:rPr>
          <w:ins w:id="133" w:author="Leah" w:date="2015-09-30T12:45:00Z"/>
          <w:sz w:val="20"/>
          <w:szCs w:val="20"/>
        </w:rPr>
        <w:pPrChange w:id="134" w:author="Leah" w:date="2015-09-30T12:46:00Z">
          <w:pPr>
            <w:autoSpaceDE w:val="0"/>
            <w:autoSpaceDN w:val="0"/>
            <w:adjustRightInd w:val="0"/>
            <w:spacing w:after="0" w:line="240" w:lineRule="auto"/>
          </w:pPr>
        </w:pPrChange>
      </w:pPr>
      <w:ins w:id="135" w:author="Leah" w:date="2015-09-30T12:45:00Z">
        <w:r w:rsidRPr="0000698B">
          <w:rPr>
            <w:b/>
            <w:i/>
            <w:sz w:val="24"/>
            <w:szCs w:val="24"/>
          </w:rPr>
          <w:t>Director of Education:</w:t>
        </w:r>
        <w:r>
          <w:rPr>
            <w:b/>
            <w:i/>
            <w:sz w:val="24"/>
            <w:szCs w:val="24"/>
          </w:rPr>
          <w:t xml:space="preserve"> </w:t>
        </w:r>
        <w:r w:rsidRPr="008D4F13">
          <w:rPr>
            <w:sz w:val="20"/>
            <w:szCs w:val="20"/>
          </w:rPr>
          <w:t xml:space="preserve">Classroom </w:t>
        </w:r>
      </w:ins>
      <w:ins w:id="136" w:author="Leah" w:date="2017-01-25T14:00:00Z">
        <w:r w:rsidR="00EA050E">
          <w:rPr>
            <w:sz w:val="20"/>
            <w:szCs w:val="20"/>
          </w:rPr>
          <w:t>m</w:t>
        </w:r>
      </w:ins>
      <w:ins w:id="137" w:author="Leah" w:date="2015-09-30T12:45:00Z">
        <w:r w:rsidR="00EA050E">
          <w:rPr>
            <w:sz w:val="20"/>
            <w:szCs w:val="20"/>
          </w:rPr>
          <w:t>anagement, o</w:t>
        </w:r>
        <w:r w:rsidRPr="008D4F13">
          <w:rPr>
            <w:sz w:val="20"/>
            <w:szCs w:val="20"/>
          </w:rPr>
          <w:t xml:space="preserve">perational </w:t>
        </w:r>
      </w:ins>
      <w:ins w:id="138" w:author="Leah" w:date="2017-01-25T14:00:00Z">
        <w:r w:rsidR="00EA050E">
          <w:rPr>
            <w:sz w:val="20"/>
            <w:szCs w:val="20"/>
          </w:rPr>
          <w:t>m</w:t>
        </w:r>
      </w:ins>
      <w:ins w:id="139" w:author="Leah" w:date="2015-09-30T12:45:00Z">
        <w:r w:rsidRPr="008D4F13">
          <w:rPr>
            <w:sz w:val="20"/>
            <w:szCs w:val="20"/>
          </w:rPr>
          <w:t xml:space="preserve">atters, </w:t>
        </w:r>
      </w:ins>
      <w:ins w:id="140" w:author="Leah" w:date="2017-01-25T14:00:00Z">
        <w:r w:rsidR="00EA050E">
          <w:rPr>
            <w:sz w:val="20"/>
            <w:szCs w:val="20"/>
          </w:rPr>
          <w:t>s</w:t>
        </w:r>
      </w:ins>
      <w:ins w:id="141" w:author="Leah" w:date="2015-09-30T12:45:00Z">
        <w:r w:rsidR="00EA050E">
          <w:rPr>
            <w:sz w:val="20"/>
            <w:szCs w:val="20"/>
          </w:rPr>
          <w:t>afety, absence/i</w:t>
        </w:r>
        <w:r>
          <w:rPr>
            <w:sz w:val="20"/>
            <w:szCs w:val="20"/>
          </w:rPr>
          <w:t xml:space="preserve">llness </w:t>
        </w:r>
      </w:ins>
      <w:ins w:id="142" w:author="Leah" w:date="2017-06-05T10:13:00Z">
        <w:r w:rsidR="005220EF">
          <w:rPr>
            <w:sz w:val="20"/>
            <w:szCs w:val="20"/>
          </w:rPr>
          <w:t xml:space="preserve">leave, </w:t>
        </w:r>
        <w:r w:rsidR="005220EF" w:rsidRPr="008D4F13">
          <w:rPr>
            <w:sz w:val="20"/>
            <w:szCs w:val="20"/>
          </w:rPr>
          <w:t>scheduling</w:t>
        </w:r>
      </w:ins>
      <w:ins w:id="143" w:author="Leah" w:date="2017-01-25T14:01:00Z">
        <w:r w:rsidR="00EA050E">
          <w:rPr>
            <w:sz w:val="20"/>
            <w:szCs w:val="20"/>
          </w:rPr>
          <w:t>, recruiting</w:t>
        </w:r>
      </w:ins>
    </w:p>
    <w:p w14:paraId="3EB8305D" w14:textId="77777777" w:rsidR="00C508C2" w:rsidRPr="00430373" w:rsidRDefault="00C508C2" w:rsidP="00C508C2">
      <w:pPr>
        <w:autoSpaceDE w:val="0"/>
        <w:autoSpaceDN w:val="0"/>
        <w:adjustRightInd w:val="0"/>
        <w:rPr>
          <w:ins w:id="144" w:author="Leah" w:date="2015-09-30T12:45:00Z"/>
          <w:b/>
          <w:rPrChange w:id="145" w:author="Leah" w:date="2016-02-08T10:36:00Z">
            <w:rPr>
              <w:ins w:id="146" w:author="Leah" w:date="2015-09-30T12:45:00Z"/>
              <w:b/>
              <w:sz w:val="24"/>
              <w:szCs w:val="24"/>
            </w:rPr>
          </w:rPrChange>
        </w:rPr>
      </w:pPr>
      <w:ins w:id="147" w:author="Leah" w:date="2015-09-30T12:45:00Z">
        <w:r w:rsidRPr="006A7390">
          <w:rPr>
            <w:b/>
            <w:rPrChange w:id="148" w:author="Leah" w:date="2017-03-08T11:16:00Z">
              <w:rPr>
                <w:b/>
                <w:sz w:val="24"/>
                <w:szCs w:val="24"/>
              </w:rPr>
            </w:rPrChange>
          </w:rPr>
          <w:t>lucy@lingua.us</w:t>
        </w:r>
      </w:ins>
    </w:p>
    <w:p w14:paraId="3B2425C5" w14:textId="77777777" w:rsidR="00C508C2" w:rsidRDefault="00C508C2">
      <w:pPr>
        <w:autoSpaceDE w:val="0"/>
        <w:autoSpaceDN w:val="0"/>
        <w:adjustRightInd w:val="0"/>
        <w:rPr>
          <w:ins w:id="149" w:author="Leah" w:date="2015-09-30T12:45:00Z"/>
          <w:sz w:val="24"/>
          <w:szCs w:val="24"/>
        </w:rPr>
        <w:pPrChange w:id="150" w:author="Leah" w:date="2015-09-30T12:45:00Z">
          <w:pPr>
            <w:autoSpaceDE w:val="0"/>
            <w:autoSpaceDN w:val="0"/>
            <w:adjustRightInd w:val="0"/>
            <w:spacing w:after="0" w:line="240" w:lineRule="auto"/>
          </w:pPr>
        </w:pPrChange>
      </w:pPr>
    </w:p>
    <w:p w14:paraId="74C9C311" w14:textId="77777777" w:rsidR="00C508C2" w:rsidRDefault="00C508C2" w:rsidP="00C508C2">
      <w:pPr>
        <w:autoSpaceDE w:val="0"/>
        <w:autoSpaceDN w:val="0"/>
        <w:adjustRightInd w:val="0"/>
        <w:rPr>
          <w:ins w:id="151" w:author="Leah" w:date="2015-09-30T12:44:00Z"/>
          <w:b/>
          <w:sz w:val="24"/>
          <w:szCs w:val="24"/>
        </w:rPr>
        <w:sectPr w:rsidR="00C508C2" w:rsidSect="008D4F13">
          <w:type w:val="continuous"/>
          <w:pgSz w:w="12240" w:h="15840"/>
          <w:pgMar w:top="720" w:right="720" w:bottom="720" w:left="720" w:header="0" w:footer="0" w:gutter="0"/>
          <w:cols w:num="2" w:space="708"/>
          <w:rtlGutter/>
          <w:docGrid w:linePitch="360"/>
        </w:sectPr>
      </w:pPr>
    </w:p>
    <w:p w14:paraId="7B4D4E78" w14:textId="77777777" w:rsidR="00283CCD" w:rsidRPr="006A7390" w:rsidDel="00C508C2" w:rsidRDefault="00C508C2" w:rsidP="00A113AB">
      <w:pPr>
        <w:pStyle w:val="BodyText"/>
        <w:jc w:val="both"/>
        <w:rPr>
          <w:del w:id="152" w:author="Leah" w:date="2015-09-30T12:46:00Z"/>
          <w:rFonts w:ascii="Calibri" w:hAnsi="Calibri" w:cs="Calibri"/>
          <w:b/>
        </w:rPr>
      </w:pPr>
      <w:ins w:id="153" w:author="Leah" w:date="2015-09-30T12:47:00Z">
        <w:r w:rsidRPr="006A7390">
          <w:rPr>
            <w:b/>
          </w:rPr>
          <w:t>leah@lingua.us</w:t>
        </w:r>
      </w:ins>
    </w:p>
    <w:p w14:paraId="5FC855FE" w14:textId="77777777" w:rsidR="00C508C2" w:rsidRPr="0000698B" w:rsidRDefault="00C508C2" w:rsidP="00C508C2">
      <w:pPr>
        <w:autoSpaceDE w:val="0"/>
        <w:autoSpaceDN w:val="0"/>
        <w:adjustRightInd w:val="0"/>
        <w:spacing w:after="0" w:line="240" w:lineRule="auto"/>
        <w:rPr>
          <w:b/>
          <w:sz w:val="28"/>
          <w:szCs w:val="28"/>
        </w:rPr>
      </w:pPr>
      <w:moveToRangeStart w:id="154" w:author="Leah" w:date="2015-09-30T12:44:00Z" w:name="move431380400"/>
      <w:moveTo w:id="155" w:author="Leah" w:date="2015-09-30T12:44:00Z">
        <w:del w:id="156" w:author="Leah" w:date="2015-09-30T12:46:00Z">
          <w:r w:rsidRPr="006A7390" w:rsidDel="00C508C2">
            <w:rPr>
              <w:b/>
              <w:sz w:val="28"/>
              <w:szCs w:val="28"/>
            </w:rPr>
            <w:delText>Leah Kintner</w:delText>
          </w:r>
        </w:del>
      </w:moveTo>
    </w:p>
    <w:p w14:paraId="2397C99E" w14:textId="77777777" w:rsidR="00C508C2" w:rsidDel="00C508C2" w:rsidRDefault="00C508C2" w:rsidP="00C508C2">
      <w:pPr>
        <w:autoSpaceDE w:val="0"/>
        <w:autoSpaceDN w:val="0"/>
        <w:adjustRightInd w:val="0"/>
        <w:spacing w:after="0" w:line="240" w:lineRule="auto"/>
        <w:rPr>
          <w:del w:id="157" w:author="Leah" w:date="2015-09-30T12:44:00Z"/>
          <w:sz w:val="24"/>
          <w:szCs w:val="24"/>
        </w:rPr>
      </w:pPr>
      <w:moveTo w:id="158" w:author="Leah" w:date="2015-09-30T12:44:00Z">
        <w:del w:id="159" w:author="Leah" w:date="2015-09-30T12:44:00Z">
          <w:r w:rsidRPr="0000698B" w:rsidDel="00C508C2">
            <w:rPr>
              <w:b/>
              <w:sz w:val="24"/>
              <w:szCs w:val="24"/>
            </w:rPr>
            <w:delText>Director of Program Development:</w:delText>
          </w:r>
          <w:r w:rsidDel="00C508C2">
            <w:rPr>
              <w:b/>
              <w:sz w:val="24"/>
              <w:szCs w:val="24"/>
            </w:rPr>
            <w:delText xml:space="preserve"> </w:delText>
          </w:r>
          <w:r w:rsidRPr="008D4F13" w:rsidDel="00C508C2">
            <w:rPr>
              <w:sz w:val="20"/>
              <w:szCs w:val="20"/>
            </w:rPr>
            <w:delText>Curriculum</w:delText>
          </w:r>
          <w:r w:rsidDel="00C508C2">
            <w:rPr>
              <w:sz w:val="20"/>
              <w:szCs w:val="20"/>
            </w:rPr>
            <w:delText xml:space="preserve"> Development, Accreditation Management, Procedural</w:delText>
          </w:r>
          <w:r w:rsidRPr="008D4F13" w:rsidDel="00C508C2">
            <w:rPr>
              <w:sz w:val="20"/>
              <w:szCs w:val="20"/>
            </w:rPr>
            <w:delText xml:space="preserve"> Matters, Instructional requirements, Instructor Review</w:delText>
          </w:r>
          <w:r w:rsidRPr="0000698B" w:rsidDel="00C508C2">
            <w:rPr>
              <w:sz w:val="24"/>
              <w:szCs w:val="24"/>
            </w:rPr>
            <w:tab/>
          </w:r>
        </w:del>
      </w:moveTo>
    </w:p>
    <w:p w14:paraId="111E6BCC" w14:textId="77777777" w:rsidR="00C508C2" w:rsidDel="00C508C2" w:rsidRDefault="00C508C2" w:rsidP="00C508C2">
      <w:pPr>
        <w:autoSpaceDE w:val="0"/>
        <w:autoSpaceDN w:val="0"/>
        <w:adjustRightInd w:val="0"/>
        <w:rPr>
          <w:del w:id="160" w:author="Leah" w:date="2015-09-30T12:44:00Z"/>
          <w:b/>
          <w:sz w:val="24"/>
          <w:szCs w:val="24"/>
        </w:rPr>
        <w:sectPr w:rsidR="00C508C2" w:rsidDel="00C508C2" w:rsidSect="008D4F13">
          <w:type w:val="continuous"/>
          <w:pgSz w:w="12240" w:h="15840"/>
          <w:pgMar w:top="720" w:right="720" w:bottom="720" w:left="720" w:header="0" w:footer="0" w:gutter="0"/>
          <w:cols w:num="2" w:space="708"/>
          <w:rtlGutter/>
          <w:docGrid w:linePitch="360"/>
        </w:sectPr>
      </w:pPr>
      <w:moveTo w:id="161" w:author="Leah" w:date="2015-09-30T12:44:00Z">
        <w:del w:id="162" w:author="Leah" w:date="2015-09-30T12:44:00Z">
          <w:r w:rsidRPr="009A2606" w:rsidDel="00C508C2">
            <w:rPr>
              <w:b/>
              <w:sz w:val="24"/>
              <w:szCs w:val="24"/>
            </w:rPr>
            <w:delText>leah@linguaschool.us</w:delText>
          </w:r>
        </w:del>
      </w:moveTo>
    </w:p>
    <w:p w14:paraId="571A29D4" w14:textId="77777777" w:rsidR="00283CCD" w:rsidDel="00C508C2" w:rsidRDefault="00283CCD">
      <w:pPr>
        <w:autoSpaceDE w:val="0"/>
        <w:autoSpaceDN w:val="0"/>
        <w:adjustRightInd w:val="0"/>
        <w:rPr>
          <w:sz w:val="24"/>
          <w:szCs w:val="24"/>
        </w:rPr>
        <w:pPrChange w:id="163" w:author="Leah" w:date="2015-09-30T12:44:00Z">
          <w:pPr>
            <w:autoSpaceDE w:val="0"/>
            <w:autoSpaceDN w:val="0"/>
            <w:adjustRightInd w:val="0"/>
            <w:spacing w:after="0" w:line="240" w:lineRule="auto"/>
          </w:pPr>
        </w:pPrChange>
      </w:pPr>
      <w:moveFromRangeStart w:id="164" w:author="Leah" w:date="2015-09-30T12:44:00Z" w:name="move431380394"/>
      <w:moveToRangeEnd w:id="154"/>
      <w:moveFrom w:id="165" w:author="Leah" w:date="2015-09-30T12:44:00Z">
        <w:r w:rsidRPr="0000698B" w:rsidDel="00C508C2">
          <w:rPr>
            <w:b/>
            <w:sz w:val="28"/>
            <w:szCs w:val="28"/>
          </w:rPr>
          <w:t xml:space="preserve">Lucy Lyubetska </w:t>
        </w:r>
        <w:r w:rsidRPr="0000698B" w:rsidDel="00C508C2">
          <w:rPr>
            <w:b/>
            <w:i/>
            <w:sz w:val="24"/>
            <w:szCs w:val="24"/>
          </w:rPr>
          <w:t>Director of Education:</w:t>
        </w:r>
        <w:r w:rsidR="0086392A" w:rsidDel="00C508C2">
          <w:rPr>
            <w:b/>
            <w:i/>
            <w:sz w:val="24"/>
            <w:szCs w:val="24"/>
          </w:rPr>
          <w:t xml:space="preserve"> </w:t>
        </w:r>
        <w:r w:rsidRPr="008D4F13" w:rsidDel="00C508C2">
          <w:rPr>
            <w:sz w:val="20"/>
            <w:szCs w:val="20"/>
          </w:rPr>
          <w:t xml:space="preserve">Classroom Management, Operational Matters, </w:t>
        </w:r>
        <w:r w:rsidR="00280835" w:rsidDel="00C508C2">
          <w:rPr>
            <w:sz w:val="20"/>
            <w:szCs w:val="20"/>
          </w:rPr>
          <w:t xml:space="preserve">Safety, Absence/Illness Leave, </w:t>
        </w:r>
        <w:r w:rsidRPr="008D4F13" w:rsidDel="00C508C2">
          <w:rPr>
            <w:sz w:val="20"/>
            <w:szCs w:val="20"/>
          </w:rPr>
          <w:t xml:space="preserve"> Scheduli</w:t>
        </w:r>
        <w:del w:id="166" w:author="Leah" w:date="2016-02-08T10:39:00Z">
          <w:r w:rsidRPr="008D4F13" w:rsidDel="00430373">
            <w:rPr>
              <w:sz w:val="20"/>
              <w:szCs w:val="20"/>
            </w:rPr>
            <w:delText>ng</w:delText>
          </w:r>
        </w:del>
      </w:moveFrom>
    </w:p>
    <w:p w14:paraId="21C3971D" w14:textId="77777777" w:rsidR="009A2606" w:rsidRPr="009A2606" w:rsidDel="00C508C2" w:rsidRDefault="009A2606" w:rsidP="00283CCD">
      <w:pPr>
        <w:autoSpaceDE w:val="0"/>
        <w:autoSpaceDN w:val="0"/>
        <w:adjustRightInd w:val="0"/>
        <w:rPr>
          <w:b/>
          <w:sz w:val="24"/>
          <w:szCs w:val="24"/>
        </w:rPr>
      </w:pPr>
      <w:moveFrom w:id="167" w:author="Leah" w:date="2015-09-30T12:44:00Z">
        <w:r w:rsidRPr="009A2606" w:rsidDel="00C508C2">
          <w:rPr>
            <w:b/>
            <w:sz w:val="24"/>
            <w:szCs w:val="24"/>
          </w:rPr>
          <w:t>lucy@linguasch</w:t>
        </w:r>
        <w:del w:id="168" w:author="Leah" w:date="2016-02-08T10:39:00Z">
          <w:r w:rsidRPr="009A2606" w:rsidDel="00430373">
            <w:rPr>
              <w:b/>
              <w:sz w:val="24"/>
              <w:szCs w:val="24"/>
            </w:rPr>
            <w:delText>ool.us</w:delText>
          </w:r>
        </w:del>
      </w:moveFrom>
    </w:p>
    <w:moveFromRangeEnd w:id="164"/>
    <w:p w14:paraId="6788F8FE" w14:textId="77777777" w:rsidR="008D4F13" w:rsidDel="00C508C2" w:rsidRDefault="008D4F13" w:rsidP="008D4F13">
      <w:pPr>
        <w:autoSpaceDE w:val="0"/>
        <w:autoSpaceDN w:val="0"/>
        <w:adjustRightInd w:val="0"/>
        <w:spacing w:after="0" w:line="240" w:lineRule="auto"/>
        <w:rPr>
          <w:del w:id="169" w:author="Leah" w:date="2015-09-30T12:44:00Z"/>
          <w:b/>
          <w:sz w:val="28"/>
          <w:szCs w:val="28"/>
        </w:rPr>
      </w:pPr>
    </w:p>
    <w:p w14:paraId="0CC510BA" w14:textId="77777777" w:rsidR="008D4F13" w:rsidDel="00C508C2" w:rsidRDefault="008D4F13" w:rsidP="008D4F13">
      <w:pPr>
        <w:autoSpaceDE w:val="0"/>
        <w:autoSpaceDN w:val="0"/>
        <w:adjustRightInd w:val="0"/>
        <w:spacing w:after="0" w:line="240" w:lineRule="auto"/>
        <w:rPr>
          <w:del w:id="170" w:author="Leah" w:date="2015-09-30T12:44:00Z"/>
          <w:b/>
          <w:sz w:val="28"/>
          <w:szCs w:val="28"/>
        </w:rPr>
      </w:pPr>
    </w:p>
    <w:p w14:paraId="7F1F6AFC" w14:textId="77777777" w:rsidR="00C508C2" w:rsidRDefault="00C508C2" w:rsidP="008D4F13">
      <w:pPr>
        <w:autoSpaceDE w:val="0"/>
        <w:autoSpaceDN w:val="0"/>
        <w:adjustRightInd w:val="0"/>
        <w:spacing w:after="0" w:line="240" w:lineRule="auto"/>
        <w:rPr>
          <w:ins w:id="171" w:author="Leah" w:date="2015-09-30T12:44:00Z"/>
          <w:b/>
          <w:sz w:val="28"/>
          <w:szCs w:val="28"/>
        </w:rPr>
      </w:pPr>
    </w:p>
    <w:p w14:paraId="73584752" w14:textId="77777777" w:rsidR="00283CCD" w:rsidRPr="0000698B" w:rsidDel="00C508C2" w:rsidRDefault="00283CCD" w:rsidP="008D4F13">
      <w:pPr>
        <w:autoSpaceDE w:val="0"/>
        <w:autoSpaceDN w:val="0"/>
        <w:adjustRightInd w:val="0"/>
        <w:spacing w:after="0" w:line="240" w:lineRule="auto"/>
        <w:rPr>
          <w:b/>
          <w:sz w:val="28"/>
          <w:szCs w:val="28"/>
        </w:rPr>
      </w:pPr>
      <w:moveFromRangeStart w:id="172" w:author="Leah" w:date="2015-09-30T12:44:00Z" w:name="move431380400"/>
      <w:moveFrom w:id="173" w:author="Leah" w:date="2015-09-30T12:44:00Z">
        <w:r w:rsidRPr="0000698B" w:rsidDel="00C508C2">
          <w:rPr>
            <w:b/>
            <w:sz w:val="28"/>
            <w:szCs w:val="28"/>
          </w:rPr>
          <w:t>Leah Kintner</w:t>
        </w:r>
      </w:moveFrom>
    </w:p>
    <w:p w14:paraId="1CB505B5" w14:textId="77777777" w:rsidR="00283CCD" w:rsidDel="00430373" w:rsidRDefault="00283CCD" w:rsidP="008D4F13">
      <w:pPr>
        <w:autoSpaceDE w:val="0"/>
        <w:autoSpaceDN w:val="0"/>
        <w:adjustRightInd w:val="0"/>
        <w:spacing w:after="0" w:line="240" w:lineRule="auto"/>
        <w:rPr>
          <w:del w:id="174" w:author="Leah" w:date="2016-02-08T10:37:00Z"/>
          <w:sz w:val="24"/>
          <w:szCs w:val="24"/>
        </w:rPr>
      </w:pPr>
      <w:moveFrom w:id="175" w:author="Leah" w:date="2015-09-30T12:44:00Z">
        <w:r w:rsidRPr="0000698B" w:rsidDel="00C508C2">
          <w:rPr>
            <w:b/>
            <w:sz w:val="24"/>
            <w:szCs w:val="24"/>
          </w:rPr>
          <w:t>Director of Program Development:</w:t>
        </w:r>
        <w:r w:rsidR="0086392A" w:rsidDel="00C508C2">
          <w:rPr>
            <w:b/>
            <w:sz w:val="24"/>
            <w:szCs w:val="24"/>
          </w:rPr>
          <w:t xml:space="preserve"> </w:t>
        </w:r>
        <w:r w:rsidRPr="008D4F13" w:rsidDel="00C508C2">
          <w:rPr>
            <w:sz w:val="20"/>
            <w:szCs w:val="20"/>
          </w:rPr>
          <w:t>Curriculum</w:t>
        </w:r>
        <w:r w:rsidR="008D4F13" w:rsidDel="00C508C2">
          <w:rPr>
            <w:sz w:val="20"/>
            <w:szCs w:val="20"/>
          </w:rPr>
          <w:t xml:space="preserve"> Development, Accreditation Management, Procedural</w:t>
        </w:r>
        <w:r w:rsidRPr="008D4F13" w:rsidDel="00C508C2">
          <w:rPr>
            <w:sz w:val="20"/>
            <w:szCs w:val="20"/>
          </w:rPr>
          <w:t xml:space="preserve"> Matters, Instructional requirements, Instructor Review</w:t>
        </w:r>
        <w:r w:rsidRPr="0000698B" w:rsidDel="00C508C2">
          <w:rPr>
            <w:sz w:val="24"/>
            <w:szCs w:val="24"/>
          </w:rPr>
          <w:tab/>
        </w:r>
      </w:moveFrom>
    </w:p>
    <w:p w14:paraId="67A8C067" w14:textId="77777777" w:rsidR="008D4F13" w:rsidDel="00C508C2" w:rsidRDefault="009A2606">
      <w:pPr>
        <w:autoSpaceDE w:val="0"/>
        <w:autoSpaceDN w:val="0"/>
        <w:adjustRightInd w:val="0"/>
        <w:spacing w:after="0" w:line="240" w:lineRule="auto"/>
        <w:rPr>
          <w:b/>
          <w:sz w:val="24"/>
          <w:szCs w:val="24"/>
        </w:rPr>
        <w:sectPr w:rsidR="008D4F13" w:rsidDel="00C508C2" w:rsidSect="008D4F13">
          <w:type w:val="continuous"/>
          <w:pgSz w:w="12240" w:h="15840"/>
          <w:pgMar w:top="720" w:right="720" w:bottom="720" w:left="720" w:header="0" w:footer="0" w:gutter="0"/>
          <w:cols w:num="2" w:space="708"/>
          <w:rtlGutter/>
          <w:docGrid w:linePitch="360"/>
        </w:sectPr>
        <w:pPrChange w:id="176" w:author="Leah" w:date="2016-02-08T10:37:00Z">
          <w:pPr>
            <w:autoSpaceDE w:val="0"/>
            <w:autoSpaceDN w:val="0"/>
            <w:adjustRightInd w:val="0"/>
          </w:pPr>
        </w:pPrChange>
      </w:pPr>
      <w:moveFrom w:id="177" w:author="Leah" w:date="2015-09-30T12:44:00Z">
        <w:r w:rsidRPr="009A2606" w:rsidDel="00C508C2">
          <w:rPr>
            <w:b/>
            <w:sz w:val="24"/>
            <w:szCs w:val="24"/>
          </w:rPr>
          <w:t>leah@linguaschool.us</w:t>
        </w:r>
      </w:moveFrom>
    </w:p>
    <w:moveFromRangeEnd w:id="172"/>
    <w:p w14:paraId="4FEA0C7A" w14:textId="77777777" w:rsidR="00283CCD" w:rsidDel="00430373" w:rsidRDefault="00283CCD">
      <w:pPr>
        <w:pStyle w:val="Default"/>
        <w:tabs>
          <w:tab w:val="left" w:pos="4230"/>
        </w:tabs>
        <w:jc w:val="center"/>
        <w:rPr>
          <w:del w:id="178" w:author="Leah" w:date="2016-02-08T10:36:00Z"/>
          <w:rFonts w:ascii="Calibri" w:hAnsi="Calibri" w:cs="Calibri"/>
          <w:b/>
          <w:color w:val="5F497A" w:themeColor="accent4" w:themeShade="BF"/>
          <w:sz w:val="28"/>
          <w:szCs w:val="28"/>
          <w:u w:val="single"/>
        </w:rPr>
        <w:pPrChange w:id="179" w:author="Leah" w:date="2016-02-08T10:37:00Z">
          <w:pPr>
            <w:pStyle w:val="Default"/>
            <w:jc w:val="center"/>
          </w:pPr>
        </w:pPrChange>
      </w:pPr>
    </w:p>
    <w:p w14:paraId="60ED9516" w14:textId="77777777" w:rsidR="008D4F13" w:rsidDel="00430373" w:rsidRDefault="008D4F13">
      <w:pPr>
        <w:pStyle w:val="Default"/>
        <w:tabs>
          <w:tab w:val="left" w:pos="4230"/>
        </w:tabs>
        <w:jc w:val="center"/>
        <w:rPr>
          <w:del w:id="180" w:author="Leah" w:date="2016-02-08T10:36:00Z"/>
          <w:rFonts w:ascii="Calibri" w:hAnsi="Calibri" w:cs="Calibri"/>
        </w:rPr>
        <w:pPrChange w:id="181" w:author="Leah" w:date="2016-02-08T10:37:00Z">
          <w:pPr>
            <w:pStyle w:val="Default"/>
            <w:tabs>
              <w:tab w:val="left" w:pos="4230"/>
            </w:tabs>
          </w:pPr>
        </w:pPrChange>
      </w:pPr>
    </w:p>
    <w:p w14:paraId="157D54FF" w14:textId="77777777" w:rsidR="008D4F13" w:rsidDel="00430373" w:rsidRDefault="008D4F13">
      <w:pPr>
        <w:pStyle w:val="Default"/>
        <w:tabs>
          <w:tab w:val="left" w:pos="4230"/>
        </w:tabs>
        <w:jc w:val="center"/>
        <w:rPr>
          <w:del w:id="182" w:author="Leah" w:date="2016-02-08T10:36:00Z"/>
          <w:rFonts w:ascii="Calibri" w:hAnsi="Calibri" w:cs="Calibri"/>
        </w:rPr>
        <w:pPrChange w:id="183" w:author="Leah" w:date="2016-02-08T10:37:00Z">
          <w:pPr>
            <w:pStyle w:val="Default"/>
            <w:tabs>
              <w:tab w:val="left" w:pos="4230"/>
            </w:tabs>
          </w:pPr>
        </w:pPrChange>
      </w:pPr>
    </w:p>
    <w:p w14:paraId="0432729D" w14:textId="77777777" w:rsidR="008D4F13" w:rsidRPr="005840C3" w:rsidDel="00430373" w:rsidRDefault="008D4F13">
      <w:pPr>
        <w:pStyle w:val="Default"/>
        <w:tabs>
          <w:tab w:val="left" w:pos="4230"/>
        </w:tabs>
        <w:jc w:val="center"/>
        <w:rPr>
          <w:moveFrom w:id="184" w:author="Leah" w:date="2016-02-08T10:38:00Z"/>
          <w:rFonts w:ascii="Calibri" w:hAnsi="Calibri" w:cs="Calibri"/>
          <w:b/>
          <w:color w:val="5F497A" w:themeColor="accent4" w:themeShade="BF"/>
          <w:sz w:val="28"/>
          <w:szCs w:val="28"/>
          <w:u w:val="single"/>
        </w:rPr>
        <w:pPrChange w:id="185" w:author="Leah" w:date="2016-02-08T10:37:00Z">
          <w:pPr>
            <w:pStyle w:val="Default"/>
            <w:jc w:val="center"/>
          </w:pPr>
        </w:pPrChange>
      </w:pPr>
      <w:moveFromRangeStart w:id="186" w:author="Leah" w:date="2016-02-08T10:38:00Z" w:name="move442691267"/>
      <w:moveFrom w:id="187" w:author="Leah" w:date="2016-02-08T10:38:00Z">
        <w:r w:rsidRPr="005840C3" w:rsidDel="00430373">
          <w:rPr>
            <w:rFonts w:ascii="Calibri" w:hAnsi="Calibri" w:cs="Calibri"/>
            <w:b/>
            <w:color w:val="5F497A" w:themeColor="accent4" w:themeShade="BF"/>
            <w:sz w:val="28"/>
            <w:szCs w:val="28"/>
            <w:u w:val="single"/>
          </w:rPr>
          <w:t>STUDENT SERVICES</w:t>
        </w:r>
      </w:moveFrom>
    </w:p>
    <w:moveFromRangeEnd w:id="186"/>
    <w:p w14:paraId="1E639873" w14:textId="77777777" w:rsidR="008D4F13" w:rsidRDefault="008D4F13">
      <w:pPr>
        <w:pStyle w:val="Default"/>
        <w:tabs>
          <w:tab w:val="left" w:pos="4230"/>
        </w:tabs>
        <w:jc w:val="center"/>
        <w:rPr>
          <w:rFonts w:ascii="Calibri" w:hAnsi="Calibri" w:cs="Calibri"/>
          <w:b/>
          <w:sz w:val="28"/>
          <w:szCs w:val="28"/>
        </w:rPr>
        <w:sectPr w:rsidR="008D4F13" w:rsidSect="00430373">
          <w:type w:val="continuous"/>
          <w:pgSz w:w="12240" w:h="15840"/>
          <w:pgMar w:top="720" w:right="720" w:bottom="720" w:left="720" w:header="0" w:footer="0" w:gutter="0"/>
          <w:cols w:space="708"/>
          <w:rtlGutter/>
          <w:docGrid w:linePitch="360"/>
        </w:sectPr>
        <w:pPrChange w:id="188" w:author="Leah" w:date="2016-02-08T10:37:00Z">
          <w:pPr>
            <w:pStyle w:val="Default"/>
            <w:tabs>
              <w:tab w:val="left" w:pos="4230"/>
            </w:tabs>
          </w:pPr>
        </w:pPrChange>
      </w:pPr>
    </w:p>
    <w:p w14:paraId="6DDC3C15" w14:textId="77777777" w:rsidR="00430373" w:rsidRDefault="00430373">
      <w:pPr>
        <w:pStyle w:val="Default"/>
        <w:jc w:val="center"/>
        <w:rPr>
          <w:ins w:id="189" w:author="Leah" w:date="2016-02-08T10:38:00Z"/>
          <w:rFonts w:ascii="Calibri" w:hAnsi="Calibri" w:cs="Calibri"/>
          <w:b/>
          <w:sz w:val="28"/>
          <w:szCs w:val="28"/>
        </w:rPr>
        <w:pPrChange w:id="190" w:author="Leah" w:date="2016-02-08T10:39:00Z">
          <w:pPr>
            <w:pStyle w:val="Default"/>
          </w:pPr>
        </w:pPrChange>
      </w:pPr>
      <w:moveToRangeStart w:id="191" w:author="Leah" w:date="2016-02-08T10:38:00Z" w:name="move442691267"/>
      <w:moveTo w:id="192" w:author="Leah" w:date="2016-02-08T10:38:00Z">
        <w:r w:rsidRPr="005840C3">
          <w:rPr>
            <w:rFonts w:ascii="Calibri" w:hAnsi="Calibri" w:cs="Calibri"/>
            <w:b/>
            <w:color w:val="5F497A" w:themeColor="accent4" w:themeShade="BF"/>
            <w:sz w:val="28"/>
            <w:szCs w:val="28"/>
            <w:u w:val="single"/>
          </w:rPr>
          <w:t>STUDENT SERVICES</w:t>
        </w:r>
      </w:moveTo>
      <w:moveToRangeEnd w:id="191"/>
    </w:p>
    <w:p w14:paraId="6B834831" w14:textId="61703930" w:rsidR="00BA6EC2" w:rsidRDefault="00BA6EC2" w:rsidP="00283CCD">
      <w:pPr>
        <w:pStyle w:val="Default"/>
        <w:rPr>
          <w:ins w:id="193" w:author="Leah" w:date="2017-06-28T10:51:00Z"/>
          <w:rFonts w:ascii="Calibri" w:hAnsi="Calibri" w:cs="Calibri"/>
          <w:b/>
          <w:sz w:val="28"/>
          <w:szCs w:val="28"/>
        </w:rPr>
      </w:pPr>
      <w:ins w:id="194" w:author="Leah" w:date="2017-06-28T10:51:00Z">
        <w:r>
          <w:rPr>
            <w:rFonts w:ascii="Calibri" w:hAnsi="Calibri" w:cs="Calibri"/>
            <w:b/>
            <w:sz w:val="28"/>
            <w:szCs w:val="28"/>
          </w:rPr>
          <w:t>Ulyana Vysochanska</w:t>
        </w:r>
      </w:ins>
    </w:p>
    <w:p w14:paraId="294ED5B5" w14:textId="1542AF0B" w:rsidR="00BA6EC2" w:rsidRDefault="00BA6EC2" w:rsidP="00283CCD">
      <w:pPr>
        <w:pStyle w:val="Default"/>
        <w:rPr>
          <w:ins w:id="195" w:author="Leah" w:date="2017-06-28T10:51:00Z"/>
          <w:rFonts w:ascii="Calibri" w:hAnsi="Calibri" w:cs="Calibri"/>
          <w:b/>
          <w:i/>
          <w:szCs w:val="28"/>
        </w:rPr>
      </w:pPr>
      <w:ins w:id="196" w:author="Leah" w:date="2017-06-28T10:51:00Z">
        <w:r>
          <w:rPr>
            <w:rFonts w:ascii="Calibri" w:hAnsi="Calibri" w:cs="Calibri"/>
            <w:b/>
            <w:i/>
            <w:szCs w:val="28"/>
          </w:rPr>
          <w:t>Office Manager</w:t>
        </w:r>
      </w:ins>
    </w:p>
    <w:p w14:paraId="3A420307" w14:textId="77777777" w:rsidR="00BA6EC2" w:rsidRPr="00BA6EC2" w:rsidRDefault="00BA6EC2" w:rsidP="00283CCD">
      <w:pPr>
        <w:pStyle w:val="Default"/>
        <w:rPr>
          <w:ins w:id="197" w:author="Leah" w:date="2017-06-28T10:51:00Z"/>
          <w:rFonts w:ascii="Calibri" w:hAnsi="Calibri" w:cs="Calibri"/>
          <w:sz w:val="22"/>
          <w:szCs w:val="28"/>
          <w:rPrChange w:id="198" w:author="Leah" w:date="2017-06-28T10:52:00Z">
            <w:rPr>
              <w:ins w:id="199" w:author="Leah" w:date="2017-06-28T10:51:00Z"/>
              <w:rFonts w:ascii="Calibri" w:hAnsi="Calibri" w:cs="Calibri"/>
              <w:b/>
              <w:sz w:val="28"/>
              <w:szCs w:val="28"/>
            </w:rPr>
          </w:rPrChange>
        </w:rPr>
      </w:pPr>
    </w:p>
    <w:p w14:paraId="34F9D655" w14:textId="694086E1" w:rsidR="00283CCD" w:rsidRPr="0000698B" w:rsidRDefault="00283CCD" w:rsidP="00283CCD">
      <w:pPr>
        <w:pStyle w:val="Default"/>
        <w:rPr>
          <w:rFonts w:ascii="Calibri" w:hAnsi="Calibri" w:cs="Calibri"/>
          <w:b/>
          <w:sz w:val="28"/>
          <w:szCs w:val="28"/>
        </w:rPr>
      </w:pPr>
      <w:r w:rsidRPr="0000698B">
        <w:rPr>
          <w:rFonts w:ascii="Calibri" w:hAnsi="Calibri" w:cs="Calibri"/>
          <w:b/>
          <w:sz w:val="28"/>
          <w:szCs w:val="28"/>
        </w:rPr>
        <w:t>Aneta</w:t>
      </w:r>
      <w:r w:rsidR="0086392A">
        <w:rPr>
          <w:rFonts w:ascii="Calibri" w:hAnsi="Calibri" w:cs="Calibri"/>
          <w:b/>
          <w:sz w:val="28"/>
          <w:szCs w:val="28"/>
        </w:rPr>
        <w:t xml:space="preserve"> </w:t>
      </w:r>
      <w:r w:rsidRPr="0000698B">
        <w:rPr>
          <w:rFonts w:ascii="Calibri" w:hAnsi="Calibri" w:cs="Calibri"/>
          <w:b/>
          <w:sz w:val="28"/>
          <w:szCs w:val="28"/>
        </w:rPr>
        <w:t>Szewc</w:t>
      </w:r>
    </w:p>
    <w:p w14:paraId="6FA05983" w14:textId="4134D6AD" w:rsidR="00015DCF" w:rsidDel="00BA6EC2" w:rsidRDefault="00015DCF" w:rsidP="00283CCD">
      <w:pPr>
        <w:pStyle w:val="Default"/>
        <w:rPr>
          <w:del w:id="200" w:author="Leah" w:date="2017-06-28T10:50:00Z"/>
          <w:rFonts w:ascii="Calibri" w:hAnsi="Calibri" w:cs="Calibri"/>
          <w:b/>
          <w:i/>
        </w:rPr>
      </w:pPr>
      <w:r>
        <w:rPr>
          <w:rFonts w:ascii="Calibri" w:hAnsi="Calibri" w:cs="Calibri"/>
          <w:b/>
          <w:i/>
        </w:rPr>
        <w:t>Instructional Coordinator</w:t>
      </w:r>
    </w:p>
    <w:p w14:paraId="6C5EA30E" w14:textId="77777777" w:rsidR="00BA6EC2" w:rsidRDefault="00BA6EC2" w:rsidP="00283CCD">
      <w:pPr>
        <w:pStyle w:val="Default"/>
        <w:rPr>
          <w:ins w:id="201" w:author="Leah" w:date="2017-06-28T10:50:00Z"/>
          <w:rFonts w:ascii="Calibri" w:hAnsi="Calibri" w:cs="Calibri"/>
          <w:b/>
          <w:i/>
        </w:rPr>
      </w:pPr>
      <w:ins w:id="202" w:author="Leah" w:date="2017-06-28T10:50:00Z">
        <w:r>
          <w:rPr>
            <w:rFonts w:ascii="Calibri" w:hAnsi="Calibri" w:cs="Calibri"/>
            <w:b/>
            <w:i/>
          </w:rPr>
          <w:t>/</w:t>
        </w:r>
      </w:ins>
      <w:r w:rsidR="00806106" w:rsidRPr="008D4F13">
        <w:rPr>
          <w:rFonts w:ascii="Calibri" w:hAnsi="Calibri" w:cs="Calibri"/>
          <w:b/>
          <w:i/>
        </w:rPr>
        <w:t>International Student Adviso</w:t>
      </w:r>
      <w:r w:rsidR="00283CCD" w:rsidRPr="008D4F13">
        <w:rPr>
          <w:rFonts w:ascii="Calibri" w:hAnsi="Calibri" w:cs="Calibri"/>
          <w:b/>
          <w:i/>
        </w:rPr>
        <w:t>r:</w:t>
      </w:r>
      <w:r w:rsidR="0086392A">
        <w:rPr>
          <w:rFonts w:ascii="Calibri" w:hAnsi="Calibri" w:cs="Calibri"/>
          <w:b/>
          <w:i/>
        </w:rPr>
        <w:t xml:space="preserve"> </w:t>
      </w:r>
    </w:p>
    <w:p w14:paraId="7596E03C" w14:textId="25645A53" w:rsidR="00283CCD" w:rsidRPr="008D4F13" w:rsidRDefault="008D4F13" w:rsidP="00283CCD">
      <w:pPr>
        <w:pStyle w:val="Default"/>
        <w:rPr>
          <w:rFonts w:ascii="Calibri" w:hAnsi="Calibri" w:cs="Calibri"/>
          <w:b/>
          <w:i/>
        </w:rPr>
      </w:pPr>
      <w:bookmarkStart w:id="203" w:name="_Hlk486410852"/>
      <w:del w:id="204" w:author="Leah" w:date="2017-06-28T10:50:00Z">
        <w:r w:rsidDel="00BA6EC2">
          <w:rPr>
            <w:rFonts w:ascii="Calibri" w:hAnsi="Calibri" w:cs="Calibri"/>
            <w:sz w:val="20"/>
            <w:szCs w:val="20"/>
          </w:rPr>
          <w:delText>As</w:delText>
        </w:r>
        <w:r w:rsidR="00283CCD" w:rsidRPr="008D4F13" w:rsidDel="00BA6EC2">
          <w:rPr>
            <w:rFonts w:ascii="Calibri" w:hAnsi="Calibri" w:cs="Calibri"/>
            <w:sz w:val="20"/>
            <w:szCs w:val="20"/>
          </w:rPr>
          <w:delText xml:space="preserve">signment </w:delText>
        </w:r>
      </w:del>
      <w:ins w:id="205" w:author="Leah" w:date="2017-06-28T10:50:00Z">
        <w:r w:rsidR="00BA6EC2">
          <w:rPr>
            <w:rFonts w:ascii="Calibri" w:hAnsi="Calibri" w:cs="Calibri"/>
            <w:sz w:val="20"/>
            <w:szCs w:val="20"/>
          </w:rPr>
          <w:t xml:space="preserve">Course </w:t>
        </w:r>
      </w:ins>
      <w:ins w:id="206" w:author="Leah" w:date="2017-01-23T09:20:00Z">
        <w:r w:rsidR="00872CF8">
          <w:rPr>
            <w:rFonts w:ascii="Calibri" w:hAnsi="Calibri" w:cs="Calibri"/>
            <w:sz w:val="20"/>
            <w:szCs w:val="20"/>
          </w:rPr>
          <w:t>s</w:t>
        </w:r>
      </w:ins>
      <w:del w:id="207" w:author="Leah" w:date="2017-01-23T09:20:00Z">
        <w:r w:rsidR="00283CCD" w:rsidRPr="008D4F13" w:rsidDel="00872CF8">
          <w:rPr>
            <w:rFonts w:ascii="Calibri" w:hAnsi="Calibri" w:cs="Calibri"/>
            <w:sz w:val="20"/>
            <w:szCs w:val="20"/>
          </w:rPr>
          <w:delText>S</w:delText>
        </w:r>
      </w:del>
      <w:r w:rsidR="00283CCD" w:rsidRPr="008D4F13">
        <w:rPr>
          <w:rFonts w:ascii="Calibri" w:hAnsi="Calibri" w:cs="Calibri"/>
          <w:sz w:val="20"/>
          <w:szCs w:val="20"/>
        </w:rPr>
        <w:t xml:space="preserve">cheduling, </w:t>
      </w:r>
      <w:del w:id="208" w:author="Leah" w:date="2017-01-23T09:20:00Z">
        <w:r w:rsidR="00283CCD" w:rsidRPr="008D4F13" w:rsidDel="00872CF8">
          <w:rPr>
            <w:rFonts w:ascii="Calibri" w:hAnsi="Calibri" w:cs="Calibri"/>
            <w:sz w:val="20"/>
            <w:szCs w:val="20"/>
          </w:rPr>
          <w:delText>I</w:delText>
        </w:r>
      </w:del>
      <w:ins w:id="209" w:author="Leah" w:date="2017-01-23T09:20:00Z">
        <w:r w:rsidR="00872CF8">
          <w:rPr>
            <w:rFonts w:ascii="Calibri" w:hAnsi="Calibri" w:cs="Calibri"/>
            <w:sz w:val="20"/>
            <w:szCs w:val="20"/>
          </w:rPr>
          <w:t>i</w:t>
        </w:r>
      </w:ins>
      <w:r w:rsidR="00283CCD" w:rsidRPr="008D4F13">
        <w:rPr>
          <w:rFonts w:ascii="Calibri" w:hAnsi="Calibri" w:cs="Calibri"/>
          <w:sz w:val="20"/>
          <w:szCs w:val="20"/>
        </w:rPr>
        <w:t xml:space="preserve">nstructional </w:t>
      </w:r>
      <w:ins w:id="210" w:author="Leah" w:date="2017-01-23T09:20:00Z">
        <w:r w:rsidR="00872CF8">
          <w:rPr>
            <w:rFonts w:ascii="Calibri" w:hAnsi="Calibri" w:cs="Calibri"/>
            <w:sz w:val="20"/>
            <w:szCs w:val="20"/>
          </w:rPr>
          <w:t>m</w:t>
        </w:r>
      </w:ins>
      <w:del w:id="211" w:author="Leah" w:date="2017-01-23T09:20:00Z">
        <w:r w:rsidR="00283CCD" w:rsidRPr="008D4F13" w:rsidDel="00872CF8">
          <w:rPr>
            <w:rFonts w:ascii="Calibri" w:hAnsi="Calibri" w:cs="Calibri"/>
            <w:sz w:val="20"/>
            <w:szCs w:val="20"/>
          </w:rPr>
          <w:delText>M</w:delText>
        </w:r>
      </w:del>
      <w:r w:rsidR="00283CCD" w:rsidRPr="008D4F13">
        <w:rPr>
          <w:rFonts w:ascii="Calibri" w:hAnsi="Calibri" w:cs="Calibri"/>
          <w:sz w:val="20"/>
          <w:szCs w:val="20"/>
        </w:rPr>
        <w:t xml:space="preserve">aterials, </w:t>
      </w:r>
      <w:del w:id="212" w:author="Leah" w:date="2017-01-23T09:20:00Z">
        <w:r w:rsidR="00283CCD" w:rsidRPr="008D4F13" w:rsidDel="00872CF8">
          <w:rPr>
            <w:rFonts w:ascii="Calibri" w:hAnsi="Calibri" w:cs="Calibri"/>
            <w:sz w:val="20"/>
            <w:szCs w:val="20"/>
          </w:rPr>
          <w:delText>A</w:delText>
        </w:r>
      </w:del>
      <w:ins w:id="213" w:author="Leah" w:date="2017-01-23T09:20:00Z">
        <w:r w:rsidR="00872CF8">
          <w:rPr>
            <w:rFonts w:ascii="Calibri" w:hAnsi="Calibri" w:cs="Calibri"/>
            <w:sz w:val="20"/>
            <w:szCs w:val="20"/>
          </w:rPr>
          <w:t>a</w:t>
        </w:r>
      </w:ins>
      <w:r w:rsidR="00283CCD" w:rsidRPr="008D4F13">
        <w:rPr>
          <w:rFonts w:ascii="Calibri" w:hAnsi="Calibri" w:cs="Calibri"/>
          <w:sz w:val="20"/>
          <w:szCs w:val="20"/>
        </w:rPr>
        <w:t xml:space="preserve">ssessment </w:t>
      </w:r>
      <w:ins w:id="214" w:author="Leah" w:date="2017-01-23T09:20:00Z">
        <w:r w:rsidR="00872CF8">
          <w:rPr>
            <w:rFonts w:ascii="Calibri" w:hAnsi="Calibri" w:cs="Calibri"/>
            <w:sz w:val="20"/>
            <w:szCs w:val="20"/>
          </w:rPr>
          <w:t>m</w:t>
        </w:r>
      </w:ins>
      <w:del w:id="215" w:author="Leah" w:date="2017-01-23T09:20:00Z">
        <w:r w:rsidR="00283CCD" w:rsidRPr="008D4F13" w:rsidDel="00872CF8">
          <w:rPr>
            <w:rFonts w:ascii="Calibri" w:hAnsi="Calibri" w:cs="Calibri"/>
            <w:sz w:val="20"/>
            <w:szCs w:val="20"/>
          </w:rPr>
          <w:delText>M</w:delText>
        </w:r>
      </w:del>
      <w:r w:rsidR="00283CCD" w:rsidRPr="008D4F13">
        <w:rPr>
          <w:rFonts w:ascii="Calibri" w:hAnsi="Calibri" w:cs="Calibri"/>
          <w:sz w:val="20"/>
          <w:szCs w:val="20"/>
        </w:rPr>
        <w:t xml:space="preserve">aterials and </w:t>
      </w:r>
      <w:del w:id="216" w:author="Leah" w:date="2017-01-23T09:20:00Z">
        <w:r w:rsidR="00283CCD" w:rsidRPr="008D4F13" w:rsidDel="00872CF8">
          <w:rPr>
            <w:rFonts w:ascii="Calibri" w:hAnsi="Calibri" w:cs="Calibri"/>
            <w:sz w:val="20"/>
            <w:szCs w:val="20"/>
          </w:rPr>
          <w:delText>S</w:delText>
        </w:r>
      </w:del>
      <w:ins w:id="217" w:author="Leah" w:date="2017-01-23T09:20:00Z">
        <w:r w:rsidR="00872CF8">
          <w:rPr>
            <w:rFonts w:ascii="Calibri" w:hAnsi="Calibri" w:cs="Calibri"/>
            <w:sz w:val="20"/>
            <w:szCs w:val="20"/>
          </w:rPr>
          <w:t>s</w:t>
        </w:r>
      </w:ins>
      <w:r w:rsidR="00283CCD" w:rsidRPr="008D4F13">
        <w:rPr>
          <w:rFonts w:ascii="Calibri" w:hAnsi="Calibri" w:cs="Calibri"/>
          <w:sz w:val="20"/>
          <w:szCs w:val="20"/>
        </w:rPr>
        <w:t xml:space="preserve">tudent </w:t>
      </w:r>
      <w:del w:id="218" w:author="Leah" w:date="2017-01-23T09:20:00Z">
        <w:r w:rsidR="00283CCD" w:rsidRPr="008D4F13" w:rsidDel="00872CF8">
          <w:rPr>
            <w:rFonts w:ascii="Calibri" w:hAnsi="Calibri" w:cs="Calibri"/>
            <w:sz w:val="20"/>
            <w:szCs w:val="20"/>
          </w:rPr>
          <w:delText>R</w:delText>
        </w:r>
      </w:del>
      <w:ins w:id="219" w:author="Leah" w:date="2017-01-23T09:20:00Z">
        <w:r w:rsidR="00872CF8">
          <w:rPr>
            <w:rFonts w:ascii="Calibri" w:hAnsi="Calibri" w:cs="Calibri"/>
            <w:sz w:val="20"/>
            <w:szCs w:val="20"/>
          </w:rPr>
          <w:t>r</w:t>
        </w:r>
      </w:ins>
      <w:r w:rsidR="00283CCD" w:rsidRPr="008D4F13">
        <w:rPr>
          <w:rFonts w:ascii="Calibri" w:hAnsi="Calibri" w:cs="Calibri"/>
          <w:sz w:val="20"/>
          <w:szCs w:val="20"/>
        </w:rPr>
        <w:t xml:space="preserve">ecords, </w:t>
      </w:r>
      <w:del w:id="220" w:author="Leah" w:date="2017-01-23T09:20:00Z">
        <w:r w:rsidR="00283CCD" w:rsidRPr="008D4F13" w:rsidDel="00872CF8">
          <w:rPr>
            <w:rFonts w:ascii="Calibri" w:hAnsi="Calibri" w:cs="Calibri"/>
            <w:sz w:val="20"/>
            <w:szCs w:val="20"/>
          </w:rPr>
          <w:delText>C</w:delText>
        </w:r>
      </w:del>
      <w:ins w:id="221" w:author="Leah" w:date="2017-01-23T09:20:00Z">
        <w:r w:rsidR="00872CF8">
          <w:rPr>
            <w:rFonts w:ascii="Calibri" w:hAnsi="Calibri" w:cs="Calibri"/>
            <w:sz w:val="20"/>
            <w:szCs w:val="20"/>
          </w:rPr>
          <w:t>c</w:t>
        </w:r>
      </w:ins>
      <w:r w:rsidR="00283CCD" w:rsidRPr="008D4F13">
        <w:rPr>
          <w:rFonts w:ascii="Calibri" w:hAnsi="Calibri" w:cs="Calibri"/>
          <w:sz w:val="20"/>
          <w:szCs w:val="20"/>
        </w:rPr>
        <w:t xml:space="preserve">lassroom </w:t>
      </w:r>
      <w:del w:id="222" w:author="Leah" w:date="2017-01-23T09:20:00Z">
        <w:r w:rsidR="00283CCD" w:rsidRPr="008D4F13" w:rsidDel="00872CF8">
          <w:rPr>
            <w:rFonts w:ascii="Calibri" w:hAnsi="Calibri" w:cs="Calibri"/>
            <w:sz w:val="20"/>
            <w:szCs w:val="20"/>
          </w:rPr>
          <w:delText>S</w:delText>
        </w:r>
      </w:del>
      <w:ins w:id="223" w:author="Leah" w:date="2017-01-23T09:20:00Z">
        <w:r w:rsidR="00872CF8">
          <w:rPr>
            <w:rFonts w:ascii="Calibri" w:hAnsi="Calibri" w:cs="Calibri"/>
            <w:sz w:val="20"/>
            <w:szCs w:val="20"/>
          </w:rPr>
          <w:t>s</w:t>
        </w:r>
      </w:ins>
      <w:r w:rsidR="00283CCD" w:rsidRPr="008D4F13">
        <w:rPr>
          <w:rFonts w:ascii="Calibri" w:hAnsi="Calibri" w:cs="Calibri"/>
          <w:sz w:val="20"/>
          <w:szCs w:val="20"/>
        </w:rPr>
        <w:t xml:space="preserve">upplies, </w:t>
      </w:r>
      <w:del w:id="224" w:author="Leah" w:date="2017-01-23T09:20:00Z">
        <w:r w:rsidR="00283CCD" w:rsidRPr="008D4F13" w:rsidDel="00872CF8">
          <w:rPr>
            <w:rFonts w:ascii="Calibri" w:hAnsi="Calibri" w:cs="Calibri"/>
            <w:sz w:val="20"/>
            <w:szCs w:val="20"/>
          </w:rPr>
          <w:delText>S</w:delText>
        </w:r>
      </w:del>
      <w:del w:id="225" w:author="Leah" w:date="2017-06-28T10:51:00Z">
        <w:r w:rsidR="00283CCD" w:rsidRPr="008D4F13" w:rsidDel="00BA6EC2">
          <w:rPr>
            <w:rFonts w:ascii="Calibri" w:hAnsi="Calibri" w:cs="Calibri"/>
            <w:sz w:val="20"/>
            <w:szCs w:val="20"/>
          </w:rPr>
          <w:delText>cheduling</w:delText>
        </w:r>
        <w:r w:rsidR="00AC6454" w:rsidDel="00BA6EC2">
          <w:rPr>
            <w:rFonts w:ascii="Calibri" w:hAnsi="Calibri" w:cs="Calibri"/>
            <w:sz w:val="20"/>
            <w:szCs w:val="20"/>
          </w:rPr>
          <w:delText xml:space="preserve">, </w:delText>
        </w:r>
      </w:del>
      <w:del w:id="226" w:author="Leah" w:date="2017-01-23T09:20:00Z">
        <w:r w:rsidR="00AC6454" w:rsidDel="00872CF8">
          <w:rPr>
            <w:rFonts w:ascii="Calibri" w:hAnsi="Calibri" w:cs="Calibri"/>
            <w:sz w:val="20"/>
            <w:szCs w:val="20"/>
          </w:rPr>
          <w:delText>E</w:delText>
        </w:r>
      </w:del>
      <w:ins w:id="227" w:author="Leah" w:date="2017-01-23T09:20:00Z">
        <w:r w:rsidR="00872CF8">
          <w:rPr>
            <w:rFonts w:ascii="Calibri" w:hAnsi="Calibri" w:cs="Calibri"/>
            <w:sz w:val="20"/>
            <w:szCs w:val="20"/>
          </w:rPr>
          <w:t>e</w:t>
        </w:r>
      </w:ins>
      <w:r w:rsidR="00AC6454">
        <w:rPr>
          <w:rFonts w:ascii="Calibri" w:hAnsi="Calibri" w:cs="Calibri"/>
          <w:sz w:val="20"/>
          <w:szCs w:val="20"/>
        </w:rPr>
        <w:t>nrollment</w:t>
      </w:r>
      <w:ins w:id="228" w:author="Leah" w:date="2017-01-23T09:20:00Z">
        <w:r w:rsidR="00BA6EC2">
          <w:rPr>
            <w:rFonts w:ascii="Calibri" w:hAnsi="Calibri" w:cs="Calibri"/>
            <w:sz w:val="20"/>
            <w:szCs w:val="20"/>
          </w:rPr>
          <w:t>, student advising, orientation</w:t>
        </w:r>
      </w:ins>
    </w:p>
    <w:bookmarkEnd w:id="203"/>
    <w:p w14:paraId="3825627F" w14:textId="0A953AD0" w:rsidR="008E740B" w:rsidRDefault="009F1D10" w:rsidP="00AB1D10">
      <w:pPr>
        <w:pStyle w:val="Default"/>
        <w:rPr>
          <w:ins w:id="229" w:author="Leah" w:date="2017-06-28T10:51:00Z"/>
          <w:rFonts w:ascii="Calibri" w:hAnsi="Calibri" w:cs="Calibri"/>
          <w:b/>
        </w:rPr>
      </w:pPr>
      <w:ins w:id="230" w:author="Leah" w:date="2017-06-28T10:58:00Z">
        <w:r>
          <w:rPr>
            <w:rFonts w:ascii="Calibri" w:hAnsi="Calibri" w:cs="Calibri"/>
          </w:rPr>
          <w:fldChar w:fldCharType="begin"/>
        </w:r>
        <w:r>
          <w:rPr>
            <w:rFonts w:ascii="Calibri" w:hAnsi="Calibri" w:cs="Calibri"/>
          </w:rPr>
          <w:instrText xml:space="preserve"> HYPERLINK "mailto:</w:instrText>
        </w:r>
      </w:ins>
      <w:r w:rsidRPr="009F1D10">
        <w:rPr>
          <w:rFonts w:ascii="Calibri" w:hAnsi="Calibri" w:cs="Calibri"/>
          <w:rPrChange w:id="231" w:author="Leah" w:date="2017-06-28T10:58:00Z">
            <w:rPr>
              <w:rStyle w:val="Hyperlink"/>
              <w:rFonts w:ascii="Calibri" w:hAnsi="Calibri" w:cs="Calibri"/>
            </w:rPr>
          </w:rPrChange>
        </w:rPr>
        <w:instrText>anette@linguachi.com</w:instrText>
      </w:r>
      <w:ins w:id="232" w:author="Leah" w:date="2017-06-28T10:58:00Z">
        <w:r>
          <w:rPr>
            <w:rFonts w:ascii="Calibri" w:hAnsi="Calibri" w:cs="Calibri"/>
          </w:rPr>
          <w:instrText xml:space="preserve">" </w:instrText>
        </w:r>
        <w:r>
          <w:rPr>
            <w:rFonts w:ascii="Calibri" w:hAnsi="Calibri" w:cs="Calibri"/>
          </w:rPr>
          <w:fldChar w:fldCharType="separate"/>
        </w:r>
      </w:ins>
      <w:r w:rsidRPr="00E05D89">
        <w:rPr>
          <w:rStyle w:val="Hyperlink"/>
          <w:rFonts w:ascii="Calibri" w:hAnsi="Calibri" w:cs="Calibri"/>
          <w:rPrChange w:id="233" w:author="Leah" w:date="2017-06-28T10:58:00Z">
            <w:rPr>
              <w:rStyle w:val="Hyperlink"/>
              <w:rFonts w:ascii="Calibri" w:hAnsi="Calibri" w:cs="Calibri"/>
            </w:rPr>
          </w:rPrChange>
        </w:rPr>
        <w:t>anette@lingua</w:t>
      </w:r>
      <w:r w:rsidRPr="00E05D89" w:rsidDel="009F1D10">
        <w:rPr>
          <w:rStyle w:val="Hyperlink"/>
          <w:rFonts w:ascii="Calibri" w:hAnsi="Calibri" w:cs="Calibri"/>
          <w:rPrChange w:id="234" w:author="Leah" w:date="2017-06-28T10:58:00Z">
            <w:rPr>
              <w:rStyle w:val="Hyperlink"/>
              <w:rFonts w:ascii="Calibri" w:hAnsi="Calibri" w:cs="Calibri"/>
            </w:rPr>
          </w:rPrChange>
        </w:rPr>
        <w:t>school.us</w:t>
      </w:r>
      <w:r w:rsidRPr="00E05D89">
        <w:rPr>
          <w:rStyle w:val="Hyperlink"/>
          <w:rFonts w:ascii="Calibri" w:hAnsi="Calibri" w:cs="Calibri"/>
          <w:rPrChange w:id="235" w:author="Leah" w:date="2017-06-28T10:58:00Z">
            <w:rPr>
              <w:rStyle w:val="Hyperlink"/>
              <w:rFonts w:ascii="Calibri" w:hAnsi="Calibri" w:cs="Calibri"/>
            </w:rPr>
          </w:rPrChange>
        </w:rPr>
        <w:t>chi.com</w:t>
      </w:r>
      <w:ins w:id="236" w:author="Leah" w:date="2017-06-28T10:58:00Z">
        <w:r>
          <w:rPr>
            <w:rFonts w:ascii="Calibri" w:hAnsi="Calibri" w:cs="Calibri"/>
          </w:rPr>
          <w:fldChar w:fldCharType="end"/>
        </w:r>
      </w:ins>
    </w:p>
    <w:p w14:paraId="028282E7" w14:textId="77777777" w:rsidR="00BA6EC2" w:rsidRPr="00AB1D10" w:rsidRDefault="00BA6EC2" w:rsidP="00AB1D10">
      <w:pPr>
        <w:pStyle w:val="Default"/>
        <w:rPr>
          <w:rFonts w:ascii="Calibri" w:hAnsi="Calibri" w:cs="Calibri"/>
          <w:b/>
        </w:rPr>
      </w:pPr>
    </w:p>
    <w:p w14:paraId="0D406FFE" w14:textId="77777777" w:rsidR="008D4F13" w:rsidRDefault="008D4F13" w:rsidP="00283CCD">
      <w:pPr>
        <w:autoSpaceDE w:val="0"/>
        <w:autoSpaceDN w:val="0"/>
        <w:adjustRightInd w:val="0"/>
        <w:jc w:val="center"/>
        <w:rPr>
          <w:rFonts w:ascii="Helvetica" w:hAnsi="Helvetica" w:cs="Helvetica"/>
          <w:b/>
          <w:sz w:val="36"/>
          <w:szCs w:val="36"/>
        </w:rPr>
        <w:sectPr w:rsidR="008D4F13" w:rsidSect="00791F9F">
          <w:type w:val="continuous"/>
          <w:pgSz w:w="12240" w:h="15840"/>
          <w:pgMar w:top="720" w:right="720" w:bottom="720" w:left="720" w:header="0" w:footer="0" w:gutter="0"/>
          <w:cols w:space="708"/>
          <w:rtlGutter/>
          <w:docGrid w:linePitch="360"/>
        </w:sectPr>
      </w:pPr>
    </w:p>
    <w:p w14:paraId="7C150C2E" w14:textId="77777777" w:rsidR="008E740B" w:rsidRPr="005840C3" w:rsidRDefault="008E740B" w:rsidP="00283CCD">
      <w:pPr>
        <w:autoSpaceDE w:val="0"/>
        <w:autoSpaceDN w:val="0"/>
        <w:adjustRightInd w:val="0"/>
        <w:jc w:val="center"/>
        <w:rPr>
          <w:rFonts w:ascii="Helvetica" w:hAnsi="Helvetica" w:cs="Helvetica"/>
          <w:b/>
          <w:color w:val="5F497A" w:themeColor="accent4" w:themeShade="BF"/>
          <w:sz w:val="28"/>
          <w:szCs w:val="28"/>
        </w:rPr>
      </w:pPr>
    </w:p>
    <w:p w14:paraId="4E8147A8" w14:textId="77777777" w:rsidR="008D4F13" w:rsidRPr="005840C3" w:rsidRDefault="00BA6EC2" w:rsidP="00283CCD">
      <w:pPr>
        <w:autoSpaceDE w:val="0"/>
        <w:autoSpaceDN w:val="0"/>
        <w:adjustRightInd w:val="0"/>
        <w:jc w:val="center"/>
        <w:rPr>
          <w:rFonts w:asciiTheme="minorHAnsi" w:hAnsiTheme="minorHAnsi" w:cs="Helvetica"/>
          <w:b/>
          <w:color w:val="5F497A" w:themeColor="accent4" w:themeShade="BF"/>
          <w:sz w:val="28"/>
          <w:szCs w:val="28"/>
          <w:u w:val="single"/>
        </w:rPr>
      </w:pPr>
      <w:r>
        <w:rPr>
          <w:rFonts w:ascii="Arial" w:hAnsi="Arial" w:cs="Arial"/>
          <w:b/>
          <w:noProof/>
        </w:rPr>
        <w:object w:dxaOrig="1440" w:dyaOrig="1440" w14:anchorId="64CAD8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369.5pt;margin-top:27.3pt;width:130.4pt;height:232pt;z-index:-251626496" wrapcoords="-150 0 -150 21450 21600 21450 21600 0 -150 0">
            <v:imagedata r:id="rId16" o:title=""/>
            <w10:wrap type="through"/>
          </v:shape>
          <o:OLEObject Type="Embed" ProgID="PhotoshopElements.Image.6" ShapeID="_x0000_s1028" DrawAspect="Content" ObjectID="_1560158534" r:id="rId17"/>
        </w:object>
      </w:r>
      <w:r w:rsidR="008D4F13" w:rsidRPr="005840C3">
        <w:rPr>
          <w:rFonts w:asciiTheme="minorHAnsi" w:hAnsiTheme="minorHAnsi" w:cs="Helvetica"/>
          <w:b/>
          <w:color w:val="5F497A" w:themeColor="accent4" w:themeShade="BF"/>
          <w:sz w:val="28"/>
          <w:szCs w:val="28"/>
          <w:u w:val="single"/>
        </w:rPr>
        <w:t>FACULTY</w:t>
      </w:r>
    </w:p>
    <w:p w14:paraId="50A6D71D" w14:textId="14C0B204" w:rsidR="008E740B" w:rsidRPr="003D7DEB" w:rsidDel="0000366A" w:rsidRDefault="008E740B" w:rsidP="008D4F13">
      <w:pPr>
        <w:autoSpaceDE w:val="0"/>
        <w:autoSpaceDN w:val="0"/>
        <w:adjustRightInd w:val="0"/>
        <w:spacing w:after="0" w:line="240" w:lineRule="auto"/>
        <w:rPr>
          <w:del w:id="237" w:author="Leah" w:date="2015-09-30T12:48:00Z"/>
          <w:b/>
          <w:color w:val="000000"/>
          <w:sz w:val="24"/>
          <w:szCs w:val="24"/>
        </w:rPr>
      </w:pPr>
      <w:del w:id="238" w:author="Leah" w:date="2017-06-28T10:48:00Z">
        <w:r w:rsidRPr="003D7DEB" w:rsidDel="00BA6EC2">
          <w:rPr>
            <w:b/>
            <w:color w:val="000000"/>
            <w:sz w:val="24"/>
            <w:szCs w:val="24"/>
          </w:rPr>
          <w:delText>Agnieszka</w:delText>
        </w:r>
        <w:r w:rsidR="009F2D31" w:rsidDel="00BA6EC2">
          <w:rPr>
            <w:b/>
            <w:color w:val="000000"/>
            <w:sz w:val="24"/>
            <w:szCs w:val="24"/>
          </w:rPr>
          <w:delText xml:space="preserve"> </w:delText>
        </w:r>
        <w:r w:rsidRPr="003D7DEB" w:rsidDel="00BA6EC2">
          <w:rPr>
            <w:b/>
            <w:color w:val="000000"/>
            <w:sz w:val="24"/>
            <w:szCs w:val="24"/>
          </w:rPr>
          <w:delText>Troc</w:delText>
        </w:r>
      </w:del>
      <w:ins w:id="239" w:author="Leah" w:date="2017-06-28T10:48:00Z">
        <w:r w:rsidR="00BA6EC2">
          <w:rPr>
            <w:b/>
            <w:color w:val="000000"/>
            <w:sz w:val="24"/>
            <w:szCs w:val="24"/>
          </w:rPr>
          <w:t>Kasia Figura</w:t>
        </w:r>
      </w:ins>
      <w:ins w:id="240" w:author="Leah" w:date="2015-09-30T12:48:00Z">
        <w:r w:rsidR="0000366A">
          <w:rPr>
            <w:b/>
            <w:color w:val="000000"/>
            <w:sz w:val="24"/>
            <w:szCs w:val="24"/>
          </w:rPr>
          <w:t xml:space="preserve">, </w:t>
        </w:r>
      </w:ins>
    </w:p>
    <w:p w14:paraId="2B9760A2" w14:textId="77777777" w:rsidR="0000366A" w:rsidRDefault="008E740B">
      <w:pPr>
        <w:autoSpaceDE w:val="0"/>
        <w:autoSpaceDN w:val="0"/>
        <w:adjustRightInd w:val="0"/>
        <w:spacing w:after="0" w:line="240" w:lineRule="auto"/>
        <w:rPr>
          <w:ins w:id="241" w:author="Leah" w:date="2015-09-30T12:48:00Z"/>
          <w:b/>
        </w:rPr>
        <w:pPrChange w:id="242" w:author="Leah" w:date="2015-09-30T12:48:00Z">
          <w:pPr>
            <w:pStyle w:val="Default"/>
          </w:pPr>
        </w:pPrChange>
      </w:pPr>
      <w:r w:rsidRPr="003D7DEB">
        <w:rPr>
          <w:b/>
        </w:rPr>
        <w:t xml:space="preserve">Head Teacher: </w:t>
      </w:r>
    </w:p>
    <w:p w14:paraId="13107B27" w14:textId="2D026592" w:rsidR="008E740B" w:rsidRPr="00BA6EC2" w:rsidRDefault="008E740B">
      <w:pPr>
        <w:autoSpaceDE w:val="0"/>
        <w:autoSpaceDN w:val="0"/>
        <w:adjustRightInd w:val="0"/>
        <w:spacing w:after="0" w:line="240" w:lineRule="auto"/>
        <w:rPr>
          <w:sz w:val="20"/>
          <w:szCs w:val="20"/>
          <w:rPrChange w:id="243" w:author="Leah" w:date="2017-06-28T10:49:00Z">
            <w:rPr/>
          </w:rPrChange>
        </w:rPr>
        <w:pPrChange w:id="244" w:author="Leah" w:date="2015-09-30T12:48:00Z">
          <w:pPr>
            <w:pStyle w:val="Default"/>
          </w:pPr>
        </w:pPrChange>
      </w:pPr>
      <w:bookmarkStart w:id="245" w:name="_Hlk486410636"/>
      <w:r w:rsidRPr="008D4F13">
        <w:rPr>
          <w:sz w:val="20"/>
          <w:szCs w:val="20"/>
        </w:rPr>
        <w:t xml:space="preserve">Materials, </w:t>
      </w:r>
      <w:del w:id="246" w:author="Leah" w:date="2017-06-28T10:49:00Z">
        <w:r w:rsidRPr="008D4F13" w:rsidDel="00BA6EC2">
          <w:rPr>
            <w:sz w:val="20"/>
            <w:szCs w:val="20"/>
          </w:rPr>
          <w:delText xml:space="preserve">Portfolio Assessment, </w:delText>
        </w:r>
      </w:del>
      <w:r w:rsidRPr="008D4F13">
        <w:rPr>
          <w:sz w:val="20"/>
          <w:szCs w:val="20"/>
        </w:rPr>
        <w:t xml:space="preserve">Classroom Equipment, </w:t>
      </w:r>
      <w:del w:id="247" w:author="Leah" w:date="2017-06-28T10:49:00Z">
        <w:r w:rsidRPr="008D4F13" w:rsidDel="00BA6EC2">
          <w:rPr>
            <w:sz w:val="20"/>
            <w:szCs w:val="20"/>
          </w:rPr>
          <w:delText xml:space="preserve">Recruitment, </w:delText>
        </w:r>
      </w:del>
      <w:ins w:id="248" w:author="Leah" w:date="2017-06-28T10:49:00Z">
        <w:r w:rsidR="00BA6EC2">
          <w:rPr>
            <w:sz w:val="20"/>
            <w:szCs w:val="20"/>
          </w:rPr>
          <w:t xml:space="preserve">On-going </w:t>
        </w:r>
      </w:ins>
      <w:r w:rsidRPr="008D4F13">
        <w:rPr>
          <w:sz w:val="20"/>
          <w:szCs w:val="20"/>
        </w:rPr>
        <w:t>Orientation, Curriculum, Student Discipline</w:t>
      </w:r>
    </w:p>
    <w:bookmarkEnd w:id="245"/>
    <w:p w14:paraId="515FBAA2" w14:textId="44213BD9" w:rsidR="00BA6EC2" w:rsidRDefault="00BA6EC2" w:rsidP="008E740B">
      <w:pPr>
        <w:pStyle w:val="Default"/>
        <w:rPr>
          <w:ins w:id="249" w:author="Leah" w:date="2017-06-28T10:49:00Z"/>
          <w:rFonts w:ascii="Calibri" w:hAnsi="Calibri" w:cs="Calibri"/>
          <w:b/>
          <w:color w:val="0070C0"/>
          <w:u w:val="single"/>
        </w:rPr>
      </w:pPr>
      <w:ins w:id="250" w:author="Leah" w:date="2017-06-28T10:50:00Z">
        <w:r>
          <w:rPr>
            <w:rFonts w:ascii="Calibri" w:hAnsi="Calibri" w:cs="Calibri"/>
            <w:b/>
            <w:color w:val="0070C0"/>
            <w:u w:val="single"/>
          </w:rPr>
          <w:fldChar w:fldCharType="begin"/>
        </w:r>
        <w:r>
          <w:rPr>
            <w:rFonts w:ascii="Calibri" w:hAnsi="Calibri" w:cs="Calibri"/>
            <w:b/>
            <w:color w:val="0070C0"/>
            <w:u w:val="single"/>
          </w:rPr>
          <w:instrText xml:space="preserve"> HYPERLINK "mailto:</w:instrText>
        </w:r>
      </w:ins>
      <w:ins w:id="251" w:author="Leah" w:date="2017-06-28T10:49:00Z">
        <w:r>
          <w:rPr>
            <w:rFonts w:ascii="Calibri" w:hAnsi="Calibri" w:cs="Calibri"/>
            <w:b/>
            <w:color w:val="0070C0"/>
            <w:u w:val="single"/>
          </w:rPr>
          <w:instrText>kate@linguachi.com</w:instrText>
        </w:r>
      </w:ins>
      <w:ins w:id="252" w:author="Leah" w:date="2017-06-28T10:50:00Z">
        <w:r>
          <w:rPr>
            <w:rFonts w:ascii="Calibri" w:hAnsi="Calibri" w:cs="Calibri"/>
            <w:b/>
            <w:color w:val="0070C0"/>
            <w:u w:val="single"/>
          </w:rPr>
          <w:instrText xml:space="preserve">" </w:instrText>
        </w:r>
        <w:r>
          <w:rPr>
            <w:rFonts w:ascii="Calibri" w:hAnsi="Calibri" w:cs="Calibri"/>
            <w:b/>
            <w:color w:val="0070C0"/>
            <w:u w:val="single"/>
          </w:rPr>
          <w:fldChar w:fldCharType="separate"/>
        </w:r>
      </w:ins>
      <w:r w:rsidRPr="00E05D89">
        <w:rPr>
          <w:rStyle w:val="Hyperlink"/>
          <w:rFonts w:ascii="Calibri" w:hAnsi="Calibri" w:cs="Calibri"/>
        </w:rPr>
        <w:t>kate@linguachi.com</w:t>
      </w:r>
      <w:ins w:id="253" w:author="Leah" w:date="2017-06-28T10:50:00Z">
        <w:r>
          <w:rPr>
            <w:rFonts w:ascii="Calibri" w:hAnsi="Calibri" w:cs="Calibri"/>
            <w:b/>
            <w:color w:val="0070C0"/>
            <w:u w:val="single"/>
          </w:rPr>
          <w:fldChar w:fldCharType="end"/>
        </w:r>
      </w:ins>
    </w:p>
    <w:p w14:paraId="7A514295" w14:textId="58D07D32" w:rsidR="00AB1D10" w:rsidRPr="009E7CA9" w:rsidDel="00BA6EC2" w:rsidRDefault="00AB1D10" w:rsidP="008E740B">
      <w:pPr>
        <w:pStyle w:val="Default"/>
        <w:rPr>
          <w:del w:id="254" w:author="Leah" w:date="2017-06-28T10:49:00Z"/>
          <w:rFonts w:ascii="Calibri" w:hAnsi="Calibri" w:cs="Calibri"/>
          <w:b/>
          <w:color w:val="0070C0"/>
          <w:u w:val="single"/>
        </w:rPr>
      </w:pPr>
      <w:del w:id="255" w:author="Leah" w:date="2017-06-28T10:49:00Z">
        <w:r w:rsidRPr="009E7CA9" w:rsidDel="00BA6EC2">
          <w:rPr>
            <w:rFonts w:ascii="Calibri" w:hAnsi="Calibri" w:cs="Calibri"/>
            <w:b/>
            <w:color w:val="0070C0"/>
            <w:u w:val="single"/>
          </w:rPr>
          <w:delText>agnes@linguaschool.us</w:delText>
        </w:r>
      </w:del>
    </w:p>
    <w:p w14:paraId="1A744FE8" w14:textId="77777777" w:rsidR="00AB1D10" w:rsidRPr="003D7DEB" w:rsidRDefault="00AB1D10" w:rsidP="008E740B">
      <w:pPr>
        <w:pStyle w:val="Default"/>
        <w:rPr>
          <w:rFonts w:ascii="Calibri" w:hAnsi="Calibri" w:cs="Calibri"/>
        </w:rPr>
      </w:pPr>
    </w:p>
    <w:p w14:paraId="7B2A41D5" w14:textId="77777777" w:rsidR="00A07665" w:rsidRDefault="00A07665" w:rsidP="008E740B">
      <w:pPr>
        <w:pStyle w:val="Default"/>
        <w:rPr>
          <w:ins w:id="256" w:author="Leah" w:date="2015-02-06T09:14:00Z"/>
          <w:rFonts w:ascii="Calibri" w:hAnsi="Calibri" w:cs="Calibri"/>
          <w:b/>
        </w:rPr>
      </w:pPr>
      <w:ins w:id="257" w:author="Leah" w:date="2015-02-06T09:14:00Z">
        <w:r>
          <w:rPr>
            <w:rFonts w:ascii="Calibri" w:hAnsi="Calibri" w:cs="Calibri"/>
            <w:b/>
          </w:rPr>
          <w:t xml:space="preserve">Gary Baczewski: </w:t>
        </w:r>
        <w:r>
          <w:rPr>
            <w:rFonts w:ascii="Calibri" w:hAnsi="Calibri" w:cs="Calibri"/>
            <w:b/>
          </w:rPr>
          <w:fldChar w:fldCharType="begin"/>
        </w:r>
        <w:r>
          <w:rPr>
            <w:rFonts w:ascii="Calibri" w:hAnsi="Calibri" w:cs="Calibri"/>
            <w:b/>
          </w:rPr>
          <w:instrText xml:space="preserve"> HYPERLINK "mailto:gary@linguaschool.us" </w:instrText>
        </w:r>
        <w:r>
          <w:rPr>
            <w:rFonts w:ascii="Calibri" w:hAnsi="Calibri" w:cs="Calibri"/>
            <w:b/>
          </w:rPr>
          <w:fldChar w:fldCharType="separate"/>
        </w:r>
        <w:r w:rsidRPr="008A0014">
          <w:rPr>
            <w:rStyle w:val="Hyperlink"/>
            <w:rFonts w:ascii="Calibri" w:hAnsi="Calibri" w:cs="Calibri"/>
            <w:b/>
          </w:rPr>
          <w:t>gary@linguaschool.us</w:t>
        </w:r>
        <w:r>
          <w:rPr>
            <w:rFonts w:ascii="Calibri" w:hAnsi="Calibri" w:cs="Calibri"/>
            <w:b/>
          </w:rPr>
          <w:fldChar w:fldCharType="end"/>
        </w:r>
      </w:ins>
    </w:p>
    <w:p w14:paraId="1F2C7E52" w14:textId="77777777" w:rsidR="00A07665" w:rsidRDefault="00A07665" w:rsidP="008E740B">
      <w:pPr>
        <w:pStyle w:val="Default"/>
        <w:rPr>
          <w:ins w:id="258" w:author="Leah" w:date="2015-02-06T09:14:00Z"/>
          <w:rFonts w:ascii="Calibri" w:hAnsi="Calibri" w:cs="Calibri"/>
          <w:b/>
        </w:rPr>
      </w:pPr>
    </w:p>
    <w:p w14:paraId="08F6BFAC" w14:textId="1D25489E" w:rsidR="008E740B" w:rsidRDefault="007E23C7" w:rsidP="008E740B">
      <w:pPr>
        <w:pStyle w:val="Default"/>
        <w:rPr>
          <w:ins w:id="259" w:author="Leah" w:date="2017-01-25T14:02:00Z"/>
          <w:rFonts w:ascii="Calibri" w:hAnsi="Calibri" w:cs="Calibri"/>
          <w:b/>
        </w:rPr>
      </w:pPr>
      <w:r>
        <w:rPr>
          <w:rFonts w:ascii="Calibri" w:hAnsi="Calibri" w:cs="Calibri"/>
          <w:b/>
        </w:rPr>
        <w:t xml:space="preserve">Svetlana Boulavina: </w:t>
      </w:r>
      <w:r w:rsidRPr="00EA050E">
        <w:rPr>
          <w:rFonts w:ascii="Calibri" w:hAnsi="Calibri" w:cs="Calibri"/>
          <w:b/>
        </w:rPr>
        <w:t xml:space="preserve"> </w:t>
      </w:r>
      <w:ins w:id="260" w:author="Leah" w:date="2017-01-25T14:02:00Z">
        <w:r w:rsidR="00EA050E" w:rsidRPr="003B6BDC">
          <w:rPr>
            <w:rFonts w:ascii="Calibri" w:hAnsi="Calibri" w:cs="Calibri"/>
            <w:b/>
          </w:rPr>
          <w:fldChar w:fldCharType="begin"/>
        </w:r>
        <w:r w:rsidR="00EA050E" w:rsidRPr="00EA050E">
          <w:rPr>
            <w:rFonts w:ascii="Calibri" w:hAnsi="Calibri" w:cs="Calibri"/>
            <w:b/>
          </w:rPr>
          <w:instrText xml:space="preserve"> HYPERLINK "mailto:svetlana@linguaschool.us" </w:instrText>
        </w:r>
        <w:r w:rsidR="00EA050E" w:rsidRPr="003B6BDC">
          <w:rPr>
            <w:rFonts w:ascii="Calibri" w:hAnsi="Calibri" w:cs="Calibri"/>
            <w:b/>
            <w:rPrChange w:id="261" w:author="Leah" w:date="2017-01-25T14:02:00Z">
              <w:rPr>
                <w:rFonts w:ascii="Calibri" w:hAnsi="Calibri" w:cs="Calibri"/>
                <w:b/>
              </w:rPr>
            </w:rPrChange>
          </w:rPr>
          <w:fldChar w:fldCharType="separate"/>
        </w:r>
      </w:ins>
      <w:r w:rsidR="00EA050E" w:rsidRPr="00EA050E">
        <w:rPr>
          <w:rStyle w:val="Hyperlink"/>
          <w:rFonts w:ascii="Calibri" w:hAnsi="Calibri" w:cs="Calibri"/>
          <w:b/>
          <w:rPrChange w:id="262" w:author="Leah" w:date="2017-01-25T14:02:00Z">
            <w:rPr>
              <w:rStyle w:val="Hyperlink"/>
              <w:rFonts w:ascii="Calibri" w:hAnsi="Calibri" w:cs="Calibri"/>
            </w:rPr>
          </w:rPrChange>
        </w:rPr>
        <w:t>svetlana@linguaschool.us</w:t>
      </w:r>
      <w:ins w:id="263" w:author="Leah" w:date="2017-01-25T14:02:00Z">
        <w:r w:rsidR="00EA050E" w:rsidRPr="003B6BDC">
          <w:rPr>
            <w:rFonts w:ascii="Calibri" w:hAnsi="Calibri" w:cs="Calibri"/>
            <w:b/>
          </w:rPr>
          <w:fldChar w:fldCharType="end"/>
        </w:r>
      </w:ins>
    </w:p>
    <w:p w14:paraId="688B858F" w14:textId="3AFC596A" w:rsidR="00EA050E" w:rsidDel="00EA050E" w:rsidRDefault="00EA050E" w:rsidP="008E740B">
      <w:pPr>
        <w:pStyle w:val="Default"/>
        <w:rPr>
          <w:del w:id="264" w:author="Leah" w:date="2017-01-25T14:02:00Z"/>
          <w:rFonts w:ascii="Calibri" w:hAnsi="Calibri" w:cs="Calibri"/>
          <w:b/>
        </w:rPr>
      </w:pPr>
    </w:p>
    <w:p w14:paraId="7D23DF94" w14:textId="77777777" w:rsidR="007E23C7" w:rsidRPr="003D7DEB" w:rsidRDefault="007E23C7" w:rsidP="008E740B">
      <w:pPr>
        <w:pStyle w:val="Default"/>
        <w:rPr>
          <w:rFonts w:ascii="Calibri" w:hAnsi="Calibri" w:cs="Calibri"/>
          <w:b/>
        </w:rPr>
      </w:pPr>
    </w:p>
    <w:p w14:paraId="64453683" w14:textId="021AE508" w:rsidR="00AB1D10" w:rsidDel="009F1D10" w:rsidRDefault="008E740B" w:rsidP="008E740B">
      <w:pPr>
        <w:autoSpaceDE w:val="0"/>
        <w:autoSpaceDN w:val="0"/>
        <w:adjustRightInd w:val="0"/>
        <w:rPr>
          <w:del w:id="265" w:author="Leah" w:date="2017-06-28T10:59:00Z"/>
          <w:b/>
          <w:sz w:val="24"/>
          <w:szCs w:val="24"/>
        </w:rPr>
      </w:pPr>
      <w:del w:id="266" w:author="Leah" w:date="2017-06-28T10:59:00Z">
        <w:r w:rsidRPr="003D7DEB" w:rsidDel="009F1D10">
          <w:rPr>
            <w:b/>
            <w:sz w:val="24"/>
            <w:szCs w:val="24"/>
          </w:rPr>
          <w:delText>Katarzyna</w:delText>
        </w:r>
        <w:r w:rsidR="009F2D31" w:rsidDel="009F1D10">
          <w:rPr>
            <w:b/>
            <w:sz w:val="24"/>
            <w:szCs w:val="24"/>
          </w:rPr>
          <w:delText xml:space="preserve"> </w:delText>
        </w:r>
        <w:r w:rsidRPr="003D7DEB" w:rsidDel="009F1D10">
          <w:rPr>
            <w:b/>
            <w:sz w:val="24"/>
            <w:szCs w:val="24"/>
          </w:rPr>
          <w:delText>Figura-Wilcox</w:delText>
        </w:r>
        <w:r w:rsidR="00B1724A" w:rsidDel="009F1D10">
          <w:rPr>
            <w:b/>
            <w:sz w:val="24"/>
            <w:szCs w:val="24"/>
          </w:rPr>
          <w:delText xml:space="preserve">: </w:delText>
        </w:r>
        <w:r w:rsidR="00BA6EC2" w:rsidDel="009F1D10">
          <w:fldChar w:fldCharType="begin"/>
        </w:r>
        <w:r w:rsidR="00BA6EC2" w:rsidDel="009F1D10">
          <w:delInstrText xml:space="preserve"> HYPERLINK "mailto:kate@linguaschool.us" </w:delInstrText>
        </w:r>
        <w:r w:rsidR="00BA6EC2" w:rsidDel="009F1D10">
          <w:fldChar w:fldCharType="separate"/>
        </w:r>
        <w:r w:rsidR="007E23C7" w:rsidRPr="00A82C66" w:rsidDel="009F1D10">
          <w:rPr>
            <w:rStyle w:val="Hyperlink"/>
            <w:b/>
            <w:sz w:val="24"/>
            <w:szCs w:val="24"/>
          </w:rPr>
          <w:delText>kate@linguaschool.us</w:delText>
        </w:r>
        <w:r w:rsidR="00BA6EC2" w:rsidDel="009F1D10">
          <w:rPr>
            <w:rStyle w:val="Hyperlink"/>
            <w:b/>
            <w:sz w:val="24"/>
            <w:szCs w:val="24"/>
          </w:rPr>
          <w:fldChar w:fldCharType="end"/>
        </w:r>
      </w:del>
    </w:p>
    <w:p w14:paraId="4E492245" w14:textId="618E16F7" w:rsidR="008E740B" w:rsidDel="00290780" w:rsidRDefault="008E740B" w:rsidP="008E740B">
      <w:pPr>
        <w:autoSpaceDE w:val="0"/>
        <w:autoSpaceDN w:val="0"/>
        <w:adjustRightInd w:val="0"/>
        <w:rPr>
          <w:del w:id="267" w:author="Leah" w:date="2017-01-11T13:17:00Z"/>
          <w:b/>
          <w:sz w:val="24"/>
          <w:szCs w:val="24"/>
        </w:rPr>
      </w:pPr>
      <w:del w:id="268" w:author="Leah" w:date="2017-01-11T13:17:00Z">
        <w:r w:rsidRPr="003D7DEB" w:rsidDel="00290780">
          <w:rPr>
            <w:b/>
            <w:sz w:val="24"/>
            <w:szCs w:val="24"/>
          </w:rPr>
          <w:delText xml:space="preserve">Stuart </w:delText>
        </w:r>
        <w:r w:rsidR="00B1724A" w:rsidRPr="003D7DEB" w:rsidDel="00290780">
          <w:rPr>
            <w:b/>
            <w:sz w:val="24"/>
            <w:szCs w:val="24"/>
          </w:rPr>
          <w:delText>Jamesse</w:delText>
        </w:r>
        <w:r w:rsidR="00B1724A" w:rsidDel="00290780">
          <w:rPr>
            <w:b/>
            <w:sz w:val="24"/>
            <w:szCs w:val="24"/>
          </w:rPr>
          <w:delText xml:space="preserve">: </w:delText>
        </w:r>
        <w:r w:rsidR="00290780" w:rsidDel="00290780">
          <w:fldChar w:fldCharType="begin"/>
        </w:r>
        <w:r w:rsidR="00290780" w:rsidDel="00290780">
          <w:delInstrText xml:space="preserve"> HYPERLINK "mailto:stuart@linguaschool.us" </w:delInstrText>
        </w:r>
        <w:r w:rsidR="00290780" w:rsidDel="00290780">
          <w:fldChar w:fldCharType="separate"/>
        </w:r>
        <w:r w:rsidR="007E23C7" w:rsidRPr="00A82C66" w:rsidDel="00290780">
          <w:rPr>
            <w:rStyle w:val="Hyperlink"/>
            <w:b/>
            <w:sz w:val="24"/>
            <w:szCs w:val="24"/>
          </w:rPr>
          <w:delText>stuart@linguaschool.us</w:delText>
        </w:r>
        <w:r w:rsidR="00290780" w:rsidDel="00290780">
          <w:rPr>
            <w:rStyle w:val="Hyperlink"/>
            <w:b/>
            <w:sz w:val="24"/>
            <w:szCs w:val="24"/>
          </w:rPr>
          <w:fldChar w:fldCharType="end"/>
        </w:r>
      </w:del>
    </w:p>
    <w:p w14:paraId="66B4935F" w14:textId="1C6E68FA" w:rsidR="007E23C7" w:rsidDel="009F1D10" w:rsidRDefault="007E23C7" w:rsidP="007E23C7">
      <w:pPr>
        <w:autoSpaceDE w:val="0"/>
        <w:autoSpaceDN w:val="0"/>
        <w:adjustRightInd w:val="0"/>
        <w:rPr>
          <w:del w:id="269" w:author="Leah" w:date="2017-06-28T11:00:00Z"/>
          <w:rStyle w:val="Hyperlink"/>
          <w:b/>
          <w:sz w:val="24"/>
          <w:szCs w:val="24"/>
        </w:rPr>
      </w:pPr>
      <w:del w:id="270" w:author="Leah" w:date="2017-06-28T11:00:00Z">
        <w:r w:rsidRPr="003D7DEB" w:rsidDel="009F1D10">
          <w:rPr>
            <w:b/>
            <w:sz w:val="24"/>
            <w:szCs w:val="24"/>
          </w:rPr>
          <w:delText>Natalia Patent</w:delText>
        </w:r>
        <w:r w:rsidDel="009F1D10">
          <w:rPr>
            <w:b/>
            <w:sz w:val="24"/>
            <w:szCs w:val="24"/>
          </w:rPr>
          <w:delText xml:space="preserve">: </w:delText>
        </w:r>
        <w:r w:rsidR="00BA6EC2" w:rsidDel="009F1D10">
          <w:fldChar w:fldCharType="begin"/>
        </w:r>
        <w:r w:rsidR="00BA6EC2" w:rsidDel="009F1D10">
          <w:delInstrText xml:space="preserve"> HYPERLINK "mailto:natalia@linguaschool.us" </w:delInstrText>
        </w:r>
        <w:r w:rsidR="00BA6EC2" w:rsidDel="009F1D10">
          <w:fldChar w:fldCharType="separate"/>
        </w:r>
        <w:r w:rsidRPr="00A82C66" w:rsidDel="009F1D10">
          <w:rPr>
            <w:rStyle w:val="Hyperlink"/>
            <w:b/>
            <w:sz w:val="24"/>
            <w:szCs w:val="24"/>
          </w:rPr>
          <w:delText>natalia@linguaschool.us</w:delText>
        </w:r>
        <w:r w:rsidR="00BA6EC2" w:rsidDel="009F1D10">
          <w:rPr>
            <w:rStyle w:val="Hyperlink"/>
            <w:b/>
            <w:sz w:val="24"/>
            <w:szCs w:val="24"/>
          </w:rPr>
          <w:fldChar w:fldCharType="end"/>
        </w:r>
      </w:del>
    </w:p>
    <w:p w14:paraId="047C7049" w14:textId="77777777" w:rsidR="009F1D10" w:rsidRDefault="009F1D10" w:rsidP="009F1D10">
      <w:pPr>
        <w:autoSpaceDE w:val="0"/>
        <w:autoSpaceDN w:val="0"/>
        <w:adjustRightInd w:val="0"/>
        <w:rPr>
          <w:ins w:id="271" w:author="Leah" w:date="2017-06-28T11:00:00Z"/>
          <w:b/>
          <w:sz w:val="24"/>
          <w:szCs w:val="24"/>
        </w:rPr>
      </w:pPr>
      <w:ins w:id="272" w:author="Leah" w:date="2017-06-28T11:00:00Z">
        <w:r>
          <w:rPr>
            <w:b/>
            <w:sz w:val="24"/>
            <w:szCs w:val="24"/>
          </w:rPr>
          <w:t xml:space="preserve">Tamara Peterson: </w:t>
        </w:r>
        <w:r>
          <w:rPr>
            <w:b/>
            <w:sz w:val="24"/>
            <w:szCs w:val="24"/>
          </w:rPr>
          <w:fldChar w:fldCharType="begin"/>
        </w:r>
        <w:r>
          <w:rPr>
            <w:b/>
            <w:sz w:val="24"/>
            <w:szCs w:val="24"/>
          </w:rPr>
          <w:instrText xml:space="preserve"> HYPERLINK "mailto:tamara@linguachi.com" </w:instrText>
        </w:r>
        <w:r>
          <w:rPr>
            <w:b/>
            <w:sz w:val="24"/>
            <w:szCs w:val="24"/>
          </w:rPr>
          <w:fldChar w:fldCharType="separate"/>
        </w:r>
        <w:r w:rsidRPr="00E05D89">
          <w:rPr>
            <w:rStyle w:val="Hyperlink"/>
            <w:sz w:val="24"/>
            <w:szCs w:val="24"/>
          </w:rPr>
          <w:t>tamara@linguachi.com</w:t>
        </w:r>
        <w:r>
          <w:rPr>
            <w:b/>
            <w:sz w:val="24"/>
            <w:szCs w:val="24"/>
          </w:rPr>
          <w:fldChar w:fldCharType="end"/>
        </w:r>
      </w:ins>
    </w:p>
    <w:p w14:paraId="38868957" w14:textId="77777777" w:rsidR="00590FA1" w:rsidDel="00A07665" w:rsidRDefault="00590FA1" w:rsidP="007E23C7">
      <w:pPr>
        <w:autoSpaceDE w:val="0"/>
        <w:autoSpaceDN w:val="0"/>
        <w:adjustRightInd w:val="0"/>
        <w:rPr>
          <w:del w:id="273" w:author="Leah" w:date="2015-02-06T09:14:00Z"/>
          <w:b/>
          <w:sz w:val="24"/>
          <w:szCs w:val="24"/>
        </w:rPr>
      </w:pPr>
      <w:del w:id="274" w:author="Leah" w:date="2015-02-06T09:14:00Z">
        <w:r w:rsidRPr="00590FA1" w:rsidDel="00A07665">
          <w:rPr>
            <w:rStyle w:val="Hyperlink"/>
            <w:b/>
            <w:color w:val="auto"/>
            <w:sz w:val="24"/>
            <w:szCs w:val="24"/>
            <w:u w:val="none"/>
          </w:rPr>
          <w:delText>James Walker:</w:delText>
        </w:r>
        <w:r w:rsidRPr="00590FA1" w:rsidDel="00A07665">
          <w:rPr>
            <w:rStyle w:val="Hyperlink"/>
            <w:b/>
            <w:color w:val="auto"/>
            <w:sz w:val="24"/>
            <w:szCs w:val="24"/>
          </w:rPr>
          <w:delText xml:space="preserve"> </w:delText>
        </w:r>
        <w:r w:rsidDel="00A07665">
          <w:rPr>
            <w:rStyle w:val="Hyperlink"/>
            <w:b/>
            <w:sz w:val="24"/>
            <w:szCs w:val="24"/>
          </w:rPr>
          <w:delText>james@linguaschool.us</w:delText>
        </w:r>
      </w:del>
    </w:p>
    <w:p w14:paraId="1C4FA2AD" w14:textId="01F4A47D" w:rsidR="007E23C7" w:rsidRDefault="00A07665" w:rsidP="008E740B">
      <w:pPr>
        <w:autoSpaceDE w:val="0"/>
        <w:autoSpaceDN w:val="0"/>
        <w:adjustRightInd w:val="0"/>
        <w:rPr>
          <w:ins w:id="275" w:author="Leah" w:date="2015-02-06T09:15:00Z"/>
          <w:b/>
          <w:sz w:val="24"/>
          <w:szCs w:val="24"/>
        </w:rPr>
      </w:pPr>
      <w:ins w:id="276" w:author="Leah" w:date="2015-02-06T09:14:00Z">
        <w:r>
          <w:rPr>
            <w:b/>
            <w:sz w:val="24"/>
            <w:szCs w:val="24"/>
          </w:rPr>
          <w:t xml:space="preserve">Mariam Snay: </w:t>
        </w:r>
      </w:ins>
      <w:ins w:id="277" w:author="Leah" w:date="2017-01-23T09:21:00Z">
        <w:r w:rsidR="00872CF8" w:rsidRPr="00EA050E">
          <w:rPr>
            <w:b/>
            <w:sz w:val="24"/>
            <w:szCs w:val="24"/>
            <w:rPrChange w:id="278" w:author="Leah" w:date="2017-01-25T14:01:00Z">
              <w:rPr>
                <w:sz w:val="24"/>
                <w:szCs w:val="24"/>
              </w:rPr>
            </w:rPrChange>
          </w:rPr>
          <w:fldChar w:fldCharType="begin"/>
        </w:r>
        <w:r w:rsidR="00872CF8" w:rsidRPr="00EA050E">
          <w:rPr>
            <w:b/>
            <w:sz w:val="24"/>
            <w:szCs w:val="24"/>
            <w:rPrChange w:id="279" w:author="Leah" w:date="2017-01-25T14:01:00Z">
              <w:rPr>
                <w:sz w:val="24"/>
                <w:szCs w:val="24"/>
              </w:rPr>
            </w:rPrChange>
          </w:rPr>
          <w:instrText xml:space="preserve"> HYPERLINK "mailto:</w:instrText>
        </w:r>
      </w:ins>
      <w:r w:rsidR="00872CF8" w:rsidRPr="00EA050E">
        <w:rPr>
          <w:rPrChange w:id="280" w:author="Leah" w:date="2017-01-25T14:01:00Z">
            <w:rPr>
              <w:rStyle w:val="Hyperlink"/>
              <w:b/>
              <w:sz w:val="24"/>
              <w:szCs w:val="24"/>
            </w:rPr>
          </w:rPrChange>
        </w:rPr>
        <w:instrText>mariam@linguaschool.us</w:instrText>
      </w:r>
      <w:ins w:id="281" w:author="Leah" w:date="2017-01-23T09:21:00Z">
        <w:r w:rsidR="00872CF8" w:rsidRPr="00EA050E">
          <w:rPr>
            <w:b/>
            <w:sz w:val="24"/>
            <w:szCs w:val="24"/>
            <w:rPrChange w:id="282" w:author="Leah" w:date="2017-01-25T14:01:00Z">
              <w:rPr>
                <w:sz w:val="24"/>
                <w:szCs w:val="24"/>
              </w:rPr>
            </w:rPrChange>
          </w:rPr>
          <w:instrText xml:space="preserve">" </w:instrText>
        </w:r>
        <w:r w:rsidR="00872CF8" w:rsidRPr="00EA050E">
          <w:rPr>
            <w:b/>
            <w:sz w:val="24"/>
            <w:szCs w:val="24"/>
            <w:rPrChange w:id="283" w:author="Leah" w:date="2017-01-25T14:01:00Z">
              <w:rPr>
                <w:sz w:val="24"/>
                <w:szCs w:val="24"/>
              </w:rPr>
            </w:rPrChange>
          </w:rPr>
          <w:fldChar w:fldCharType="separate"/>
        </w:r>
      </w:ins>
      <w:r w:rsidR="00872CF8" w:rsidRPr="00EA050E">
        <w:rPr>
          <w:rStyle w:val="Hyperlink"/>
          <w:b/>
          <w:sz w:val="24"/>
          <w:szCs w:val="24"/>
        </w:rPr>
        <w:t>mariam@linguaschool.us</w:t>
      </w:r>
      <w:ins w:id="284" w:author="Leah" w:date="2017-01-23T09:21:00Z">
        <w:r w:rsidR="00872CF8" w:rsidRPr="00EA050E">
          <w:rPr>
            <w:b/>
            <w:sz w:val="24"/>
            <w:szCs w:val="24"/>
            <w:rPrChange w:id="285" w:author="Leah" w:date="2017-01-25T14:01:00Z">
              <w:rPr>
                <w:sz w:val="24"/>
                <w:szCs w:val="24"/>
              </w:rPr>
            </w:rPrChange>
          </w:rPr>
          <w:fldChar w:fldCharType="end"/>
        </w:r>
      </w:ins>
    </w:p>
    <w:p w14:paraId="31139602" w14:textId="72AF909E" w:rsidR="009F1D10" w:rsidRDefault="009F1D10" w:rsidP="008E740B">
      <w:pPr>
        <w:autoSpaceDE w:val="0"/>
        <w:autoSpaceDN w:val="0"/>
        <w:adjustRightInd w:val="0"/>
        <w:rPr>
          <w:ins w:id="286" w:author="Leah" w:date="2017-06-28T11:00:00Z"/>
          <w:b/>
          <w:sz w:val="24"/>
          <w:szCs w:val="24"/>
        </w:rPr>
      </w:pPr>
      <w:ins w:id="287" w:author="Leah" w:date="2017-06-28T11:00:00Z">
        <w:r>
          <w:rPr>
            <w:b/>
            <w:sz w:val="24"/>
            <w:szCs w:val="24"/>
          </w:rPr>
          <w:t xml:space="preserve">Peter Swayze: </w:t>
        </w:r>
        <w:r>
          <w:rPr>
            <w:b/>
            <w:sz w:val="24"/>
            <w:szCs w:val="24"/>
          </w:rPr>
          <w:fldChar w:fldCharType="begin"/>
        </w:r>
        <w:r>
          <w:rPr>
            <w:b/>
            <w:sz w:val="24"/>
            <w:szCs w:val="24"/>
          </w:rPr>
          <w:instrText xml:space="preserve"> HYPERLINK "mailto:peter@linguachi.com" </w:instrText>
        </w:r>
        <w:r>
          <w:rPr>
            <w:b/>
            <w:sz w:val="24"/>
            <w:szCs w:val="24"/>
          </w:rPr>
          <w:fldChar w:fldCharType="separate"/>
        </w:r>
      </w:ins>
      <w:r w:rsidRPr="00E05D89">
        <w:rPr>
          <w:rStyle w:val="Hyperlink"/>
          <w:sz w:val="24"/>
          <w:szCs w:val="24"/>
        </w:rPr>
        <w:t>peter@linguachi.com</w:t>
      </w:r>
      <w:ins w:id="288" w:author="Leah" w:date="2017-06-28T11:00:00Z">
        <w:r>
          <w:rPr>
            <w:b/>
            <w:sz w:val="24"/>
            <w:szCs w:val="24"/>
          </w:rPr>
          <w:fldChar w:fldCharType="end"/>
        </w:r>
      </w:ins>
    </w:p>
    <w:p w14:paraId="70ABA8C5" w14:textId="77777777" w:rsidR="009F1D10" w:rsidRPr="003D7DEB" w:rsidRDefault="009F1D10" w:rsidP="008E740B">
      <w:pPr>
        <w:autoSpaceDE w:val="0"/>
        <w:autoSpaceDN w:val="0"/>
        <w:adjustRightInd w:val="0"/>
        <w:rPr>
          <w:b/>
          <w:sz w:val="24"/>
          <w:szCs w:val="24"/>
        </w:rPr>
      </w:pPr>
    </w:p>
    <w:p w14:paraId="1B9C1ECE" w14:textId="77777777" w:rsidR="008E740B" w:rsidRPr="008E740B" w:rsidRDefault="008E740B" w:rsidP="00283CCD">
      <w:pPr>
        <w:autoSpaceDE w:val="0"/>
        <w:autoSpaceDN w:val="0"/>
        <w:adjustRightInd w:val="0"/>
        <w:jc w:val="center"/>
        <w:rPr>
          <w:rFonts w:ascii="Helvetica" w:hAnsi="Helvetica" w:cs="Helvetica"/>
          <w:b/>
          <w:sz w:val="24"/>
          <w:szCs w:val="24"/>
        </w:rPr>
      </w:pPr>
    </w:p>
    <w:p w14:paraId="4F567637" w14:textId="77777777" w:rsidR="00091C30" w:rsidRDefault="00091C30" w:rsidP="00A113AB">
      <w:pPr>
        <w:pStyle w:val="BodyText"/>
        <w:jc w:val="both"/>
        <w:rPr>
          <w:rFonts w:ascii="Arial" w:hAnsi="Arial" w:cs="Arial"/>
          <w:b/>
          <w:bCs/>
        </w:rPr>
      </w:pPr>
    </w:p>
    <w:p w14:paraId="4301EA5B" w14:textId="77777777" w:rsidR="00091C30" w:rsidRDefault="00091C30" w:rsidP="00A113AB">
      <w:pPr>
        <w:rPr>
          <w:sz w:val="24"/>
          <w:szCs w:val="24"/>
        </w:rPr>
      </w:pPr>
    </w:p>
    <w:p w14:paraId="3B887EC0" w14:textId="77777777" w:rsidR="00E27A85" w:rsidDel="000502C2" w:rsidRDefault="00E27A85">
      <w:pPr>
        <w:spacing w:after="0" w:line="240" w:lineRule="auto"/>
        <w:rPr>
          <w:del w:id="289" w:author="Leah" w:date="2015-10-30T10:46:00Z"/>
          <w:rFonts w:ascii="Imprint MT Shadow" w:hAnsi="Imprint MT Shadow"/>
          <w:b/>
          <w:bCs/>
          <w:iCs/>
          <w:sz w:val="40"/>
          <w:szCs w:val="40"/>
          <w:u w:val="single"/>
        </w:rPr>
      </w:pPr>
      <w:r>
        <w:rPr>
          <w:rFonts w:ascii="Imprint MT Shadow" w:hAnsi="Imprint MT Shadow"/>
          <w:b/>
          <w:bCs/>
          <w:iCs/>
          <w:sz w:val="40"/>
          <w:szCs w:val="40"/>
          <w:u w:val="single"/>
        </w:rPr>
        <w:br w:type="page"/>
      </w:r>
    </w:p>
    <w:p w14:paraId="7E734F7B" w14:textId="77777777" w:rsidR="00AF4A6E" w:rsidDel="00A07665" w:rsidRDefault="00AF4A6E">
      <w:pPr>
        <w:spacing w:after="0" w:line="240" w:lineRule="auto"/>
        <w:rPr>
          <w:del w:id="290" w:author="Leah" w:date="2015-02-06T09:15:00Z"/>
          <w:rFonts w:ascii="Imprint MT Shadow" w:hAnsi="Imprint MT Shadow"/>
          <w:b/>
          <w:bCs/>
          <w:iCs/>
          <w:sz w:val="40"/>
          <w:szCs w:val="40"/>
          <w:u w:val="single"/>
        </w:rPr>
        <w:pPrChange w:id="291" w:author="Leah" w:date="2015-10-30T10:46:00Z">
          <w:pPr>
            <w:spacing w:after="0"/>
            <w:jc w:val="center"/>
          </w:pPr>
        </w:pPrChange>
      </w:pPr>
    </w:p>
    <w:p w14:paraId="28BD29AE" w14:textId="77777777" w:rsidR="00091C30" w:rsidRDefault="00091C30" w:rsidP="00516F5A">
      <w:pPr>
        <w:spacing w:after="0"/>
        <w:jc w:val="center"/>
        <w:rPr>
          <w:rFonts w:ascii="Imprint MT Shadow" w:hAnsi="Imprint MT Shadow"/>
          <w:b/>
          <w:bCs/>
          <w:iCs/>
          <w:sz w:val="40"/>
          <w:szCs w:val="40"/>
          <w:u w:val="single"/>
        </w:rPr>
      </w:pPr>
      <w:r w:rsidRPr="00C33A52">
        <w:rPr>
          <w:rFonts w:ascii="Imprint MT Shadow" w:hAnsi="Imprint MT Shadow"/>
          <w:b/>
          <w:bCs/>
          <w:iCs/>
          <w:sz w:val="40"/>
          <w:szCs w:val="40"/>
          <w:u w:val="single"/>
        </w:rPr>
        <w:t>Table of Contents</w:t>
      </w:r>
    </w:p>
    <w:p w14:paraId="7BF4C5C2" w14:textId="77777777" w:rsidR="00C33A52" w:rsidRDefault="00C33A52" w:rsidP="00516F5A">
      <w:pPr>
        <w:spacing w:after="0"/>
        <w:jc w:val="center"/>
        <w:rPr>
          <w:rFonts w:ascii="Imprint MT Shadow" w:hAnsi="Imprint MT Shadow"/>
          <w:b/>
          <w:bCs/>
          <w:iCs/>
          <w:sz w:val="32"/>
          <w:szCs w:val="32"/>
          <w:u w:val="single"/>
        </w:rPr>
      </w:pPr>
    </w:p>
    <w:p w14:paraId="7853A39A" w14:textId="77777777" w:rsidR="00516F5A" w:rsidRPr="00516F5A" w:rsidRDefault="00516F5A" w:rsidP="00516F5A">
      <w:pPr>
        <w:spacing w:after="0"/>
        <w:rPr>
          <w:rFonts w:asciiTheme="minorHAnsi" w:hAnsiTheme="minorHAnsi"/>
          <w:b/>
          <w:bCs/>
          <w:i/>
          <w:iCs/>
          <w:sz w:val="24"/>
          <w:szCs w:val="24"/>
        </w:rPr>
      </w:pPr>
      <w:r w:rsidRPr="00516F5A">
        <w:rPr>
          <w:rFonts w:asciiTheme="minorHAnsi" w:hAnsiTheme="minorHAnsi"/>
          <w:b/>
          <w:bCs/>
          <w:i/>
          <w:iCs/>
          <w:sz w:val="24"/>
          <w:szCs w:val="24"/>
        </w:rPr>
        <w:t>INTRODUCTION</w:t>
      </w:r>
    </w:p>
    <w:p w14:paraId="3BB83C2A" w14:textId="77777777" w:rsidR="00091C30" w:rsidRDefault="00091C30" w:rsidP="00A42EDE">
      <w:pPr>
        <w:spacing w:after="0" w:line="240" w:lineRule="auto"/>
        <w:ind w:firstLine="360"/>
        <w:rPr>
          <w:sz w:val="24"/>
          <w:szCs w:val="24"/>
        </w:rPr>
      </w:pPr>
      <w:r w:rsidRPr="00710F13">
        <w:rPr>
          <w:sz w:val="24"/>
          <w:szCs w:val="24"/>
        </w:rPr>
        <w:t>Mission Statement</w:t>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t>3</w:t>
      </w:r>
    </w:p>
    <w:p w14:paraId="25E8DC6B" w14:textId="77777777" w:rsidR="00C33A52" w:rsidRPr="00710F13" w:rsidRDefault="00C33A52" w:rsidP="00A42EDE">
      <w:pPr>
        <w:spacing w:after="0" w:line="240" w:lineRule="auto"/>
        <w:ind w:firstLine="360"/>
        <w:rPr>
          <w:sz w:val="24"/>
          <w:szCs w:val="24"/>
        </w:rPr>
      </w:pPr>
      <w:r w:rsidRPr="00710F13">
        <w:rPr>
          <w:sz w:val="24"/>
          <w:szCs w:val="24"/>
        </w:rPr>
        <w:t>About us</w:t>
      </w:r>
      <w:r w:rsidR="00516F5A">
        <w:rPr>
          <w:sz w:val="24"/>
          <w:szCs w:val="24"/>
        </w:rPr>
        <w:t>, School History</w:t>
      </w:r>
      <w:r w:rsidR="00516F5A">
        <w:rPr>
          <w:sz w:val="24"/>
          <w:szCs w:val="24"/>
        </w:rPr>
        <w:tab/>
      </w:r>
      <w:r w:rsidR="00516F5A">
        <w:rPr>
          <w:sz w:val="24"/>
          <w:szCs w:val="24"/>
        </w:rPr>
        <w:tab/>
      </w:r>
      <w:r w:rsidR="00516F5A">
        <w:rPr>
          <w:sz w:val="24"/>
          <w:szCs w:val="24"/>
        </w:rPr>
        <w:tab/>
      </w:r>
      <w:r w:rsidR="00516F5A">
        <w:rPr>
          <w:sz w:val="24"/>
          <w:szCs w:val="24"/>
        </w:rPr>
        <w:tab/>
      </w:r>
      <w:r w:rsidR="00516F5A">
        <w:rPr>
          <w:sz w:val="24"/>
          <w:szCs w:val="24"/>
        </w:rPr>
        <w:tab/>
      </w:r>
      <w:r w:rsidR="00516F5A">
        <w:rPr>
          <w:sz w:val="24"/>
          <w:szCs w:val="24"/>
        </w:rPr>
        <w:tab/>
      </w:r>
      <w:r w:rsidR="00516F5A">
        <w:rPr>
          <w:sz w:val="24"/>
          <w:szCs w:val="24"/>
        </w:rPr>
        <w:tab/>
      </w:r>
      <w:r>
        <w:rPr>
          <w:sz w:val="24"/>
          <w:szCs w:val="24"/>
        </w:rPr>
        <w:tab/>
      </w:r>
      <w:r>
        <w:rPr>
          <w:sz w:val="24"/>
          <w:szCs w:val="24"/>
        </w:rPr>
        <w:tab/>
      </w:r>
      <w:r w:rsidR="00A42EDE">
        <w:rPr>
          <w:sz w:val="24"/>
          <w:szCs w:val="24"/>
        </w:rPr>
        <w:tab/>
      </w:r>
      <w:r>
        <w:rPr>
          <w:sz w:val="24"/>
          <w:szCs w:val="24"/>
        </w:rPr>
        <w:t>4</w:t>
      </w:r>
    </w:p>
    <w:p w14:paraId="715CC172" w14:textId="77777777" w:rsidR="00091C30" w:rsidRPr="00710F13" w:rsidRDefault="00091C30" w:rsidP="00A42EDE">
      <w:pPr>
        <w:spacing w:after="0" w:line="240" w:lineRule="auto"/>
        <w:ind w:firstLine="360"/>
        <w:rPr>
          <w:sz w:val="24"/>
          <w:szCs w:val="24"/>
        </w:rPr>
      </w:pPr>
      <w:r w:rsidRPr="00710F13">
        <w:rPr>
          <w:sz w:val="24"/>
          <w:szCs w:val="24"/>
        </w:rPr>
        <w:t>Administrati</w:t>
      </w:r>
      <w:r w:rsidR="00C33A52">
        <w:rPr>
          <w:sz w:val="24"/>
          <w:szCs w:val="24"/>
        </w:rPr>
        <w:t>on, Student Service</w:t>
      </w:r>
      <w:r w:rsidRPr="00710F13">
        <w:rPr>
          <w:sz w:val="24"/>
          <w:szCs w:val="24"/>
        </w:rPr>
        <w:t xml:space="preserve"> Staff</w:t>
      </w:r>
      <w:r w:rsidR="00C33A52">
        <w:rPr>
          <w:sz w:val="24"/>
          <w:szCs w:val="24"/>
        </w:rPr>
        <w:t xml:space="preserve"> and Faculty</w:t>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r>
      <w:r w:rsidR="00C33A52">
        <w:rPr>
          <w:sz w:val="24"/>
          <w:szCs w:val="24"/>
        </w:rPr>
        <w:tab/>
        <w:t>5</w:t>
      </w:r>
    </w:p>
    <w:p w14:paraId="0E7624AF" w14:textId="77777777" w:rsidR="00091C30" w:rsidRDefault="00091C30" w:rsidP="00C33A52">
      <w:pPr>
        <w:ind w:left="720"/>
        <w:rPr>
          <w:sz w:val="24"/>
          <w:szCs w:val="24"/>
        </w:rPr>
      </w:pPr>
    </w:p>
    <w:p w14:paraId="656A0133" w14:textId="4D8784A6" w:rsidR="00EA4727" w:rsidRPr="00A11B50" w:rsidRDefault="00EA4727" w:rsidP="00A11B50">
      <w:pPr>
        <w:spacing w:after="0"/>
        <w:rPr>
          <w:sz w:val="24"/>
          <w:szCs w:val="24"/>
        </w:rPr>
      </w:pPr>
      <w:r>
        <w:rPr>
          <w:b/>
          <w:i/>
          <w:sz w:val="24"/>
          <w:szCs w:val="24"/>
        </w:rPr>
        <w:t>ADMISSIONS AND REGISTRATION</w:t>
      </w:r>
      <w:r w:rsidR="00845F30">
        <w:rPr>
          <w:b/>
          <w:i/>
          <w:sz w:val="24"/>
          <w:szCs w:val="24"/>
        </w:rPr>
        <w:tab/>
      </w:r>
      <w:r w:rsidR="00845F30">
        <w:rPr>
          <w:b/>
          <w:i/>
          <w:sz w:val="24"/>
          <w:szCs w:val="24"/>
        </w:rPr>
        <w:tab/>
      </w:r>
      <w:ins w:id="292" w:author="Leah" w:date="2017-01-20T13:56:00Z">
        <w:r w:rsidR="000B315B">
          <w:rPr>
            <w:b/>
            <w:i/>
            <w:sz w:val="24"/>
            <w:szCs w:val="24"/>
          </w:rPr>
          <w:tab/>
        </w:r>
        <w:r w:rsidR="000B315B">
          <w:rPr>
            <w:b/>
            <w:i/>
            <w:sz w:val="24"/>
            <w:szCs w:val="24"/>
          </w:rPr>
          <w:tab/>
        </w:r>
        <w:r w:rsidR="000B315B">
          <w:rPr>
            <w:b/>
            <w:i/>
            <w:sz w:val="24"/>
            <w:szCs w:val="24"/>
          </w:rPr>
          <w:tab/>
        </w:r>
        <w:r w:rsidR="000B315B">
          <w:rPr>
            <w:b/>
            <w:i/>
            <w:sz w:val="24"/>
            <w:szCs w:val="24"/>
          </w:rPr>
          <w:tab/>
        </w:r>
        <w:r w:rsidR="000B315B">
          <w:rPr>
            <w:b/>
            <w:i/>
            <w:sz w:val="24"/>
            <w:szCs w:val="24"/>
          </w:rPr>
          <w:tab/>
        </w:r>
        <w:r w:rsidR="000B315B">
          <w:rPr>
            <w:b/>
            <w:i/>
            <w:sz w:val="24"/>
            <w:szCs w:val="24"/>
          </w:rPr>
          <w:tab/>
        </w:r>
        <w:r w:rsidR="000B315B">
          <w:rPr>
            <w:b/>
            <w:i/>
            <w:sz w:val="24"/>
            <w:szCs w:val="24"/>
          </w:rPr>
          <w:tab/>
        </w:r>
        <w:r w:rsidR="000B315B" w:rsidRPr="000B315B">
          <w:rPr>
            <w:sz w:val="24"/>
            <w:szCs w:val="24"/>
            <w:rPrChange w:id="293" w:author="Leah" w:date="2017-01-20T13:56:00Z">
              <w:rPr>
                <w:b/>
                <w:i/>
                <w:sz w:val="24"/>
                <w:szCs w:val="24"/>
              </w:rPr>
            </w:rPrChange>
          </w:rPr>
          <w:t>9</w:t>
        </w:r>
      </w:ins>
      <w:del w:id="294" w:author="Leah" w:date="2017-01-20T13:56:00Z">
        <w:r w:rsidR="00845F30" w:rsidDel="000B315B">
          <w:rPr>
            <w:b/>
            <w:i/>
            <w:sz w:val="24"/>
            <w:szCs w:val="24"/>
          </w:rPr>
          <w:tab/>
        </w:r>
        <w:r w:rsidR="00A11B50" w:rsidDel="000B315B">
          <w:rPr>
            <w:b/>
            <w:i/>
            <w:sz w:val="24"/>
            <w:szCs w:val="24"/>
          </w:rPr>
          <w:tab/>
        </w:r>
        <w:r w:rsidR="00A11B50" w:rsidDel="000B315B">
          <w:rPr>
            <w:b/>
            <w:i/>
            <w:sz w:val="24"/>
            <w:szCs w:val="24"/>
          </w:rPr>
          <w:tab/>
        </w:r>
        <w:r w:rsidR="00A11B50" w:rsidDel="000B315B">
          <w:rPr>
            <w:b/>
            <w:i/>
            <w:sz w:val="24"/>
            <w:szCs w:val="24"/>
          </w:rPr>
          <w:tab/>
        </w:r>
        <w:r w:rsidR="00A11B50" w:rsidDel="000B315B">
          <w:rPr>
            <w:b/>
            <w:i/>
            <w:sz w:val="24"/>
            <w:szCs w:val="24"/>
          </w:rPr>
          <w:tab/>
        </w:r>
      </w:del>
      <w:r w:rsidR="00A11B50">
        <w:rPr>
          <w:b/>
          <w:i/>
          <w:sz w:val="24"/>
          <w:szCs w:val="24"/>
        </w:rPr>
        <w:tab/>
      </w:r>
      <w:r w:rsidR="00A11B50">
        <w:rPr>
          <w:b/>
          <w:i/>
          <w:sz w:val="24"/>
          <w:szCs w:val="24"/>
        </w:rPr>
        <w:tab/>
      </w:r>
      <w:del w:id="295" w:author="Leah" w:date="2017-01-20T13:55:00Z">
        <w:r w:rsidR="00A11B50" w:rsidDel="000B315B">
          <w:rPr>
            <w:sz w:val="24"/>
            <w:szCs w:val="24"/>
          </w:rPr>
          <w:delText>9</w:delText>
        </w:r>
      </w:del>
    </w:p>
    <w:p w14:paraId="0ACB7292" w14:textId="2E6F419A" w:rsidR="000B315B" w:rsidDel="00EA050E" w:rsidRDefault="00A11B50" w:rsidP="00C33A52">
      <w:pPr>
        <w:pStyle w:val="NoSpacing"/>
        <w:ind w:left="360"/>
        <w:rPr>
          <w:del w:id="296" w:author="Leah" w:date="2017-01-25T14:16:00Z"/>
        </w:rPr>
      </w:pPr>
      <w:del w:id="297" w:author="Leah" w:date="2017-01-25T14:03:00Z">
        <w:r w:rsidDel="00EA050E">
          <w:delText>Requirements</w:delText>
        </w:r>
      </w:del>
    </w:p>
    <w:p w14:paraId="1F15CCDD" w14:textId="2C18B4CA" w:rsidR="00A11B50" w:rsidRDefault="00A42EDE" w:rsidP="00C33A52">
      <w:pPr>
        <w:pStyle w:val="NoSpacing"/>
        <w:ind w:left="360"/>
      </w:pPr>
      <w:r>
        <w:t>Change of Status</w:t>
      </w:r>
      <w:ins w:id="298" w:author="Leah" w:date="2017-01-20T13:56:00Z">
        <w:r w:rsidR="000B315B">
          <w:tab/>
        </w:r>
        <w:r w:rsidR="000B315B">
          <w:tab/>
        </w:r>
        <w:r w:rsidR="000B315B">
          <w:tab/>
        </w:r>
        <w:r w:rsidR="000B315B">
          <w:tab/>
        </w:r>
        <w:r w:rsidR="000B315B">
          <w:tab/>
        </w:r>
        <w:r w:rsidR="000B315B">
          <w:tab/>
        </w:r>
        <w:r w:rsidR="000B315B">
          <w:tab/>
        </w:r>
        <w:r w:rsidR="000B315B">
          <w:tab/>
        </w:r>
        <w:r w:rsidR="000B315B">
          <w:tab/>
        </w:r>
        <w:r w:rsidR="000B315B">
          <w:tab/>
        </w:r>
        <w:r w:rsidR="000B315B">
          <w:tab/>
          <w:t>10</w:t>
        </w:r>
      </w:ins>
    </w:p>
    <w:p w14:paraId="22610943" w14:textId="67A9CA13" w:rsidR="00A42EDE" w:rsidRPr="00C33A52" w:rsidRDefault="00A42EDE" w:rsidP="00C33A52">
      <w:pPr>
        <w:pStyle w:val="NoSpacing"/>
        <w:ind w:left="360"/>
      </w:pPr>
      <w:r>
        <w:t>Transfer</w:t>
      </w:r>
      <w:ins w:id="299" w:author="Leah" w:date="2017-01-25T14:17:00Z">
        <w:r w:rsidR="00EA050E">
          <w:t xml:space="preserve"> students</w:t>
        </w:r>
      </w:ins>
      <w:del w:id="300" w:author="Leah" w:date="2017-01-25T14:17:00Z">
        <w:r w:rsidDel="00EA050E">
          <w:delText>-in</w:delText>
        </w:r>
      </w:del>
      <w:ins w:id="301" w:author="Leah" w:date="2017-01-20T13:56:00Z">
        <w:r w:rsidR="000B315B">
          <w:tab/>
        </w:r>
        <w:r w:rsidR="000B315B">
          <w:tab/>
        </w:r>
        <w:r w:rsidR="000B315B">
          <w:tab/>
        </w:r>
        <w:r w:rsidR="000B315B">
          <w:tab/>
        </w:r>
        <w:r w:rsidR="000B315B">
          <w:tab/>
        </w:r>
        <w:r w:rsidR="000B315B">
          <w:tab/>
        </w:r>
        <w:r w:rsidR="000B315B">
          <w:tab/>
        </w:r>
        <w:r w:rsidR="000B315B">
          <w:tab/>
        </w:r>
        <w:r w:rsidR="000B315B">
          <w:tab/>
        </w:r>
        <w:r w:rsidR="000B315B">
          <w:tab/>
        </w:r>
        <w:r w:rsidR="000B315B">
          <w:tab/>
          <w:t>11</w:t>
        </w:r>
      </w:ins>
    </w:p>
    <w:p w14:paraId="7FAD140C" w14:textId="77777777" w:rsidR="00A11B50" w:rsidRDefault="00A11B50" w:rsidP="00A11B50">
      <w:pPr>
        <w:pStyle w:val="NoSpacing"/>
      </w:pPr>
    </w:p>
    <w:p w14:paraId="2DE6FFDB" w14:textId="0D5A9EB4" w:rsidR="009E4230" w:rsidRPr="00EA050E" w:rsidRDefault="009E4230" w:rsidP="00A11B50">
      <w:pPr>
        <w:pStyle w:val="NoSpacing"/>
      </w:pPr>
      <w:r w:rsidRPr="00EA050E">
        <w:rPr>
          <w:b/>
          <w:i/>
        </w:rPr>
        <w:t>R</w:t>
      </w:r>
      <w:r w:rsidR="00A11B50" w:rsidRPr="00EA050E">
        <w:rPr>
          <w:b/>
          <w:i/>
        </w:rPr>
        <w:t>EGISTRATION</w:t>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A11B50" w:rsidRPr="00EA050E">
        <w:rPr>
          <w:b/>
          <w:i/>
        </w:rPr>
        <w:tab/>
      </w:r>
      <w:r w:rsidR="007B55D3" w:rsidRPr="00EA050E">
        <w:t>1</w:t>
      </w:r>
      <w:del w:id="302" w:author="Leah" w:date="2017-01-20T13:58:00Z">
        <w:r w:rsidR="007B55D3" w:rsidRPr="00EA050E" w:rsidDel="000B315B">
          <w:delText>1</w:delText>
        </w:r>
      </w:del>
      <w:ins w:id="303" w:author="Leah" w:date="2017-01-20T13:58:00Z">
        <w:r w:rsidR="000B315B" w:rsidRPr="00EA050E">
          <w:rPr>
            <w:rPrChange w:id="304" w:author="Leah" w:date="2017-01-25T14:16:00Z">
              <w:rPr>
                <w:highlight w:val="yellow"/>
              </w:rPr>
            </w:rPrChange>
          </w:rPr>
          <w:t>2</w:t>
        </w:r>
      </w:ins>
    </w:p>
    <w:p w14:paraId="11F232D4" w14:textId="77777777" w:rsidR="00A11B50" w:rsidRPr="00EA050E" w:rsidRDefault="009E4230" w:rsidP="00A42EDE">
      <w:pPr>
        <w:pStyle w:val="NoSpacing"/>
        <w:ind w:left="360"/>
      </w:pPr>
      <w:r w:rsidRPr="00EA050E">
        <w:t>Placement</w:t>
      </w:r>
      <w:r w:rsidR="00A42EDE" w:rsidRPr="00EA050E">
        <w:t xml:space="preserve"> Test Requirements and Procedures</w:t>
      </w:r>
    </w:p>
    <w:p w14:paraId="1394A052" w14:textId="30EFA35E" w:rsidR="009E4230" w:rsidRPr="00EA050E" w:rsidRDefault="00A42EDE" w:rsidP="00A42EDE">
      <w:pPr>
        <w:pStyle w:val="NoSpacing"/>
        <w:ind w:left="360"/>
      </w:pPr>
      <w:r w:rsidRPr="00EA050E">
        <w:t>Re-</w:t>
      </w:r>
      <w:r w:rsidR="009E4230" w:rsidRPr="00EA050E">
        <w:t>Placement Test</w:t>
      </w:r>
      <w:ins w:id="305" w:author="Leah" w:date="2017-06-02T13:36:00Z">
        <w:r w:rsidR="008C4687">
          <w:tab/>
        </w:r>
        <w:r w:rsidR="008C4687">
          <w:tab/>
        </w:r>
        <w:r w:rsidR="008C4687">
          <w:tab/>
        </w:r>
        <w:r w:rsidR="008C4687">
          <w:tab/>
        </w:r>
        <w:r w:rsidR="008C4687">
          <w:tab/>
        </w:r>
        <w:r w:rsidR="008C4687">
          <w:tab/>
        </w:r>
        <w:r w:rsidR="008C4687">
          <w:tab/>
        </w:r>
        <w:r w:rsidR="008C4687">
          <w:tab/>
        </w:r>
        <w:r w:rsidR="008C4687">
          <w:tab/>
        </w:r>
        <w:r w:rsidR="008C4687">
          <w:tab/>
          <w:t>15</w:t>
        </w:r>
      </w:ins>
    </w:p>
    <w:p w14:paraId="47D73132" w14:textId="77777777" w:rsidR="00A11B50" w:rsidRPr="00EA050E" w:rsidRDefault="00A42EDE" w:rsidP="00A42EDE">
      <w:pPr>
        <w:pStyle w:val="NoSpacing"/>
        <w:ind w:left="360"/>
      </w:pPr>
      <w:r w:rsidRPr="00EA050E">
        <w:t>Course Schedules</w:t>
      </w:r>
    </w:p>
    <w:p w14:paraId="258728FA" w14:textId="03D570F7" w:rsidR="00A42EDE" w:rsidRPr="00EA050E" w:rsidRDefault="00A42EDE" w:rsidP="00A42EDE">
      <w:pPr>
        <w:pStyle w:val="NoSpacing"/>
        <w:ind w:left="360"/>
      </w:pPr>
      <w:del w:id="306" w:author="Leah" w:date="2017-01-25T14:17:00Z">
        <w:r w:rsidRPr="00EA050E" w:rsidDel="00EA050E">
          <w:delText>Textbooks</w:delText>
        </w:r>
      </w:del>
      <w:ins w:id="307" w:author="Leah" w:date="2017-01-25T14:17:00Z">
        <w:r w:rsidR="00EA050E">
          <w:t xml:space="preserve">Course Materials </w:t>
        </w:r>
      </w:ins>
    </w:p>
    <w:p w14:paraId="4D3BC22E" w14:textId="389C8A07" w:rsidR="00A11B50" w:rsidRPr="00EA050E" w:rsidDel="00FB03EF" w:rsidRDefault="00A11B50" w:rsidP="00A42EDE">
      <w:pPr>
        <w:pStyle w:val="NoSpacing"/>
        <w:ind w:left="360"/>
        <w:rPr>
          <w:del w:id="308" w:author="Leah" w:date="2017-01-25T12:43:00Z"/>
        </w:rPr>
      </w:pPr>
      <w:del w:id="309" w:author="Leah" w:date="2017-01-25T12:43:00Z">
        <w:r w:rsidRPr="00EA050E" w:rsidDel="00FB03EF">
          <w:delText>Textbook Exchange</w:delText>
        </w:r>
      </w:del>
    </w:p>
    <w:p w14:paraId="089543DE" w14:textId="77777777" w:rsidR="00EA4727" w:rsidRPr="00EA050E" w:rsidRDefault="00EA4727" w:rsidP="00C33A52">
      <w:pPr>
        <w:pStyle w:val="NoSpacing"/>
        <w:ind w:left="360"/>
      </w:pPr>
    </w:p>
    <w:p w14:paraId="6159575D" w14:textId="5A587FF9" w:rsidR="00A42EDE" w:rsidRPr="00EA050E" w:rsidRDefault="00A42EDE" w:rsidP="00A11B50">
      <w:pPr>
        <w:spacing w:after="0"/>
        <w:rPr>
          <w:sz w:val="24"/>
          <w:szCs w:val="24"/>
        </w:rPr>
      </w:pPr>
      <w:r w:rsidRPr="00EA050E">
        <w:rPr>
          <w:b/>
          <w:i/>
          <w:sz w:val="24"/>
          <w:szCs w:val="24"/>
        </w:rPr>
        <w:t>ORIENTATION</w:t>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sz w:val="24"/>
          <w:szCs w:val="24"/>
        </w:rPr>
        <w:t>1</w:t>
      </w:r>
      <w:ins w:id="310" w:author="Leah" w:date="2017-06-02T13:36:00Z">
        <w:r w:rsidR="008C4687">
          <w:rPr>
            <w:sz w:val="24"/>
            <w:szCs w:val="24"/>
          </w:rPr>
          <w:t>7</w:t>
        </w:r>
      </w:ins>
      <w:del w:id="311" w:author="Leah" w:date="2017-06-02T13:36:00Z">
        <w:r w:rsidR="00D9093F" w:rsidRPr="00EA050E" w:rsidDel="008C4687">
          <w:rPr>
            <w:sz w:val="24"/>
            <w:szCs w:val="24"/>
          </w:rPr>
          <w:delText>6</w:delText>
        </w:r>
      </w:del>
    </w:p>
    <w:p w14:paraId="3B798212" w14:textId="73FF4FAB" w:rsidR="00A11B50" w:rsidRPr="00EA050E" w:rsidDel="00EA050E" w:rsidRDefault="00A11B50">
      <w:pPr>
        <w:tabs>
          <w:tab w:val="left" w:pos="450"/>
        </w:tabs>
        <w:spacing w:after="0" w:line="240" w:lineRule="auto"/>
        <w:ind w:left="360" w:hanging="360"/>
        <w:rPr>
          <w:del w:id="312" w:author="Leah" w:date="2017-01-25T14:18:00Z"/>
          <w:sz w:val="24"/>
          <w:szCs w:val="24"/>
        </w:rPr>
      </w:pPr>
      <w:r w:rsidRPr="00EA050E">
        <w:rPr>
          <w:sz w:val="24"/>
          <w:szCs w:val="24"/>
        </w:rPr>
        <w:tab/>
      </w:r>
      <w:del w:id="313" w:author="Leah" w:date="2017-01-25T14:18:00Z">
        <w:r w:rsidRPr="00EA050E" w:rsidDel="00EA050E">
          <w:rPr>
            <w:sz w:val="24"/>
            <w:szCs w:val="24"/>
          </w:rPr>
          <w:delText>Procedures</w:delText>
        </w:r>
      </w:del>
    </w:p>
    <w:p w14:paraId="3F7FCCF9" w14:textId="24A04504" w:rsidR="00A11B50" w:rsidRPr="00EA050E" w:rsidDel="00EA050E" w:rsidRDefault="00A11B50">
      <w:pPr>
        <w:tabs>
          <w:tab w:val="left" w:pos="450"/>
        </w:tabs>
        <w:spacing w:after="0" w:line="240" w:lineRule="auto"/>
        <w:ind w:left="360" w:hanging="360"/>
        <w:rPr>
          <w:del w:id="314" w:author="Leah" w:date="2017-01-25T14:18:00Z"/>
          <w:sz w:val="24"/>
          <w:szCs w:val="24"/>
        </w:rPr>
      </w:pPr>
      <w:del w:id="315" w:author="Leah" w:date="2017-01-25T14:18:00Z">
        <w:r w:rsidRPr="00EA050E" w:rsidDel="00EA050E">
          <w:rPr>
            <w:sz w:val="24"/>
            <w:szCs w:val="24"/>
          </w:rPr>
          <w:tab/>
          <w:delText>Welcome Sets</w:delText>
        </w:r>
      </w:del>
    </w:p>
    <w:p w14:paraId="24E73D88" w14:textId="5A1A7071" w:rsidR="00A11B50" w:rsidRPr="00EA050E" w:rsidDel="00EA050E" w:rsidRDefault="00A11B50">
      <w:pPr>
        <w:tabs>
          <w:tab w:val="left" w:pos="450"/>
        </w:tabs>
        <w:spacing w:after="0" w:line="240" w:lineRule="auto"/>
        <w:ind w:left="360" w:hanging="360"/>
        <w:rPr>
          <w:del w:id="316" w:author="Leah" w:date="2017-01-25T14:18:00Z"/>
          <w:sz w:val="24"/>
          <w:szCs w:val="24"/>
        </w:rPr>
      </w:pPr>
      <w:del w:id="317" w:author="Leah" w:date="2017-01-25T14:18:00Z">
        <w:r w:rsidRPr="00EA050E" w:rsidDel="00EA050E">
          <w:rPr>
            <w:sz w:val="24"/>
            <w:szCs w:val="24"/>
          </w:rPr>
          <w:tab/>
          <w:delText>Translation of Procedures and Requirements</w:delText>
        </w:r>
      </w:del>
    </w:p>
    <w:p w14:paraId="56305269" w14:textId="77777777" w:rsidR="00A11B50" w:rsidRPr="00EA050E" w:rsidRDefault="00A11B50">
      <w:pPr>
        <w:tabs>
          <w:tab w:val="left" w:pos="450"/>
        </w:tabs>
        <w:spacing w:after="0" w:line="240" w:lineRule="auto"/>
        <w:ind w:left="360" w:hanging="360"/>
        <w:rPr>
          <w:b/>
          <w:i/>
          <w:sz w:val="24"/>
          <w:szCs w:val="24"/>
        </w:rPr>
        <w:pPrChange w:id="318" w:author="Leah" w:date="2017-01-25T14:18:00Z">
          <w:pPr>
            <w:spacing w:after="0"/>
          </w:pPr>
        </w:pPrChange>
      </w:pPr>
    </w:p>
    <w:p w14:paraId="16D67557" w14:textId="4C440DBC" w:rsidR="00EA4727" w:rsidRPr="00EA050E" w:rsidRDefault="00A11B50" w:rsidP="00A11B50">
      <w:pPr>
        <w:spacing w:after="0"/>
        <w:rPr>
          <w:b/>
          <w:i/>
          <w:sz w:val="24"/>
          <w:szCs w:val="24"/>
        </w:rPr>
      </w:pPr>
      <w:r w:rsidRPr="00EA050E">
        <w:rPr>
          <w:b/>
          <w:i/>
          <w:sz w:val="24"/>
          <w:szCs w:val="24"/>
        </w:rPr>
        <w:t>POL</w:t>
      </w:r>
      <w:r w:rsidR="00EA4727" w:rsidRPr="00EA050E">
        <w:rPr>
          <w:b/>
          <w:i/>
          <w:sz w:val="24"/>
          <w:szCs w:val="24"/>
        </w:rPr>
        <w:t xml:space="preserve">ICIES AND PROCEDURES </w:t>
      </w:r>
      <w:r w:rsidR="00845F30"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7B55D3" w:rsidRPr="00EA050E">
        <w:rPr>
          <w:b/>
          <w:i/>
          <w:sz w:val="24"/>
          <w:szCs w:val="24"/>
        </w:rPr>
        <w:tab/>
      </w:r>
      <w:r w:rsidR="008379F2" w:rsidRPr="00EA050E">
        <w:rPr>
          <w:b/>
          <w:i/>
          <w:sz w:val="24"/>
          <w:szCs w:val="24"/>
        </w:rPr>
        <w:tab/>
      </w:r>
      <w:r w:rsidR="008379F2" w:rsidRPr="00EA050E">
        <w:rPr>
          <w:b/>
          <w:i/>
          <w:sz w:val="24"/>
          <w:szCs w:val="24"/>
        </w:rPr>
        <w:tab/>
      </w:r>
      <w:r w:rsidR="007B55D3" w:rsidRPr="00EA050E">
        <w:rPr>
          <w:sz w:val="24"/>
          <w:szCs w:val="24"/>
        </w:rPr>
        <w:t>1</w:t>
      </w:r>
      <w:ins w:id="319" w:author="Leah" w:date="2017-06-02T13:37:00Z">
        <w:r w:rsidR="008C4687">
          <w:rPr>
            <w:sz w:val="24"/>
            <w:szCs w:val="24"/>
          </w:rPr>
          <w:t>8</w:t>
        </w:r>
      </w:ins>
      <w:del w:id="320" w:author="Leah" w:date="2017-06-02T13:37:00Z">
        <w:r w:rsidR="007B55D3" w:rsidRPr="00EA050E" w:rsidDel="008C4687">
          <w:rPr>
            <w:sz w:val="24"/>
            <w:szCs w:val="24"/>
          </w:rPr>
          <w:delText>7</w:delText>
        </w:r>
      </w:del>
    </w:p>
    <w:p w14:paraId="3C60535D" w14:textId="77777777" w:rsidR="009E4230" w:rsidRPr="00EA050E" w:rsidRDefault="009E4230" w:rsidP="00C33A52">
      <w:pPr>
        <w:pStyle w:val="NoSpacing"/>
        <w:ind w:left="360"/>
      </w:pPr>
      <w:r w:rsidRPr="00EA050E">
        <w:t>Academic Expectation</w:t>
      </w:r>
      <w:r w:rsidR="00F9445A" w:rsidRPr="00EA050E">
        <w:t>s</w:t>
      </w:r>
    </w:p>
    <w:p w14:paraId="566AD892" w14:textId="77777777" w:rsidR="009E4230" w:rsidRPr="00EA050E" w:rsidRDefault="009E4230" w:rsidP="00C33A52">
      <w:pPr>
        <w:pStyle w:val="NoSpacing"/>
        <w:ind w:left="360"/>
      </w:pPr>
      <w:r w:rsidRPr="00EA050E">
        <w:t>Attendance</w:t>
      </w:r>
    </w:p>
    <w:p w14:paraId="5C03454F" w14:textId="77777777" w:rsidR="009E4230" w:rsidRPr="00EA050E" w:rsidRDefault="009E4230" w:rsidP="00C33A52">
      <w:pPr>
        <w:pStyle w:val="NoSpacing"/>
        <w:ind w:left="360"/>
      </w:pPr>
      <w:r w:rsidRPr="00EA050E">
        <w:t>Lack of Progress</w:t>
      </w:r>
    </w:p>
    <w:p w14:paraId="0486D39A" w14:textId="77777777" w:rsidR="009E4230" w:rsidRPr="00EA050E" w:rsidRDefault="009E4230" w:rsidP="00C33A52">
      <w:pPr>
        <w:pStyle w:val="NoSpacing"/>
        <w:ind w:left="360"/>
      </w:pPr>
      <w:r w:rsidRPr="00EA050E">
        <w:t>Repeating classes and Dismissal</w:t>
      </w:r>
    </w:p>
    <w:p w14:paraId="43705DA3" w14:textId="77777777" w:rsidR="00A11B50" w:rsidRPr="00EA050E" w:rsidRDefault="00A11B50" w:rsidP="00C33A52">
      <w:pPr>
        <w:pStyle w:val="NoSpacing"/>
        <w:ind w:left="360"/>
      </w:pPr>
      <w:r w:rsidRPr="00EA050E">
        <w:t>Course Withdrawal, Dismissal, &amp; Canceled Classes</w:t>
      </w:r>
    </w:p>
    <w:p w14:paraId="48C513E0" w14:textId="77777777" w:rsidR="00204CE9" w:rsidRPr="00EA050E" w:rsidRDefault="00204CE9" w:rsidP="00C33A52">
      <w:pPr>
        <w:pStyle w:val="NoSpacing"/>
        <w:ind w:left="360"/>
      </w:pPr>
      <w:r w:rsidRPr="00EA050E">
        <w:t>Extended Enrollment</w:t>
      </w:r>
    </w:p>
    <w:p w14:paraId="4B985429" w14:textId="37B1366B" w:rsidR="00F9445A" w:rsidRPr="00EA050E" w:rsidRDefault="00F9445A" w:rsidP="00C33A52">
      <w:pPr>
        <w:pStyle w:val="NoSpacing"/>
        <w:ind w:left="360"/>
      </w:pPr>
      <w:r w:rsidRPr="00EA050E">
        <w:t>Academic Misconduct</w:t>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t>2</w:t>
      </w:r>
      <w:ins w:id="321" w:author="Leah" w:date="2017-06-02T13:38:00Z">
        <w:r w:rsidR="008C4687">
          <w:t>1</w:t>
        </w:r>
      </w:ins>
      <w:del w:id="322" w:author="Leah" w:date="2017-06-02T13:38:00Z">
        <w:r w:rsidR="00D9093F" w:rsidRPr="00EA050E" w:rsidDel="008C4687">
          <w:delText>0</w:delText>
        </w:r>
      </w:del>
    </w:p>
    <w:p w14:paraId="2DE1964B" w14:textId="77777777" w:rsidR="009E4230" w:rsidRPr="00EA050E" w:rsidRDefault="009E4230" w:rsidP="00C33A52">
      <w:pPr>
        <w:pStyle w:val="NoSpacing"/>
        <w:ind w:left="360"/>
      </w:pPr>
      <w:r w:rsidRPr="00EA050E">
        <w:t>Academic Probation</w:t>
      </w:r>
    </w:p>
    <w:p w14:paraId="424F7637" w14:textId="7E0D6187" w:rsidR="009E4230" w:rsidRDefault="009E4230" w:rsidP="00C33A52">
      <w:pPr>
        <w:pStyle w:val="NoSpacing"/>
        <w:ind w:left="360"/>
        <w:rPr>
          <w:ins w:id="323" w:author="Leah" w:date="2017-01-25T14:18:00Z"/>
        </w:rPr>
      </w:pPr>
      <w:r w:rsidRPr="00EA050E">
        <w:t>Appeal</w:t>
      </w:r>
    </w:p>
    <w:p w14:paraId="62637B3E" w14:textId="4B7AC208" w:rsidR="00EA050E" w:rsidRPr="00EA050E" w:rsidRDefault="00EA050E" w:rsidP="00C33A52">
      <w:pPr>
        <w:pStyle w:val="NoSpacing"/>
        <w:ind w:left="360"/>
      </w:pPr>
      <w:ins w:id="324" w:author="Leah" w:date="2017-01-25T14:18:00Z">
        <w:r>
          <w:t>English-only Policy</w:t>
        </w:r>
      </w:ins>
    </w:p>
    <w:p w14:paraId="7D76F3F1" w14:textId="0066A316" w:rsidR="009E4230" w:rsidRPr="00EA050E" w:rsidRDefault="009E4230" w:rsidP="00C33A52">
      <w:pPr>
        <w:pStyle w:val="NoSpacing"/>
        <w:ind w:left="360"/>
      </w:pPr>
      <w:r w:rsidRPr="00EA050E">
        <w:t>Mid-term and Final Exam</w:t>
      </w:r>
      <w:r w:rsidR="00162B36" w:rsidRPr="00EA050E">
        <w:t>s</w:t>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t>2</w:t>
      </w:r>
      <w:ins w:id="325" w:author="Leah" w:date="2017-06-02T13:38:00Z">
        <w:r w:rsidR="008C4687">
          <w:t>2</w:t>
        </w:r>
      </w:ins>
      <w:del w:id="326" w:author="Leah" w:date="2017-06-02T13:38:00Z">
        <w:r w:rsidR="00D9093F" w:rsidRPr="00EA050E" w:rsidDel="008C4687">
          <w:delText>1</w:delText>
        </w:r>
      </w:del>
    </w:p>
    <w:p w14:paraId="57796E31" w14:textId="77777777" w:rsidR="00162B36" w:rsidRPr="00EA050E" w:rsidRDefault="00162B36" w:rsidP="00C33A52">
      <w:pPr>
        <w:pStyle w:val="NoSpacing"/>
        <w:ind w:left="360"/>
      </w:pPr>
      <w:r w:rsidRPr="00EA050E">
        <w:tab/>
        <w:t>Incomplete grades</w:t>
      </w:r>
    </w:p>
    <w:p w14:paraId="68854190" w14:textId="78AB0BFA" w:rsidR="009E4230" w:rsidRPr="00EA050E" w:rsidRDefault="009E4230" w:rsidP="00C33A52">
      <w:pPr>
        <w:pStyle w:val="NoSpacing"/>
        <w:ind w:left="360"/>
        <w:rPr>
          <w:ins w:id="327" w:author="Leah" w:date="2016-02-08T13:29:00Z"/>
        </w:rPr>
      </w:pPr>
      <w:r w:rsidRPr="00EA050E">
        <w:t>Student Progress</w:t>
      </w:r>
      <w:r w:rsidR="00162B36" w:rsidRPr="00EA050E">
        <w:t>/Course Grades</w:t>
      </w:r>
    </w:p>
    <w:p w14:paraId="54F75B33" w14:textId="3ED2A158" w:rsidR="00625AC1" w:rsidRPr="00EA050E" w:rsidRDefault="00FB03EF" w:rsidP="00C33A52">
      <w:pPr>
        <w:pStyle w:val="NoSpacing"/>
        <w:ind w:left="360"/>
      </w:pPr>
      <w:ins w:id="328" w:author="Leah" w:date="2016-02-08T13:29:00Z">
        <w:r w:rsidRPr="00EA050E">
          <w:rPr>
            <w:rPrChange w:id="329" w:author="Leah" w:date="2017-01-25T14:16:00Z">
              <w:rPr>
                <w:highlight w:val="yellow"/>
              </w:rPr>
            </w:rPrChange>
          </w:rPr>
          <w:tab/>
          <w:t>Achievement</w:t>
        </w:r>
        <w:r w:rsidR="00625AC1" w:rsidRPr="00EA050E">
          <w:t xml:space="preserve"> Scale</w:t>
        </w:r>
        <w:r w:rsidR="00625AC1" w:rsidRPr="00EA050E">
          <w:tab/>
        </w:r>
        <w:r w:rsidR="00625AC1" w:rsidRPr="00EA050E">
          <w:tab/>
        </w:r>
        <w:r w:rsidR="00625AC1" w:rsidRPr="00EA050E">
          <w:tab/>
        </w:r>
        <w:r w:rsidR="00625AC1" w:rsidRPr="00EA050E">
          <w:tab/>
        </w:r>
        <w:r w:rsidR="00625AC1" w:rsidRPr="00EA050E">
          <w:tab/>
        </w:r>
        <w:r w:rsidR="00625AC1" w:rsidRPr="00EA050E">
          <w:tab/>
        </w:r>
        <w:r w:rsidR="00625AC1" w:rsidRPr="00EA050E">
          <w:tab/>
        </w:r>
        <w:r w:rsidR="00625AC1" w:rsidRPr="00EA050E">
          <w:tab/>
        </w:r>
        <w:r w:rsidR="00625AC1" w:rsidRPr="00EA050E">
          <w:tab/>
        </w:r>
        <w:r w:rsidR="00625AC1" w:rsidRPr="00EA050E">
          <w:tab/>
          <w:t>2</w:t>
        </w:r>
        <w:r w:rsidR="008C4687">
          <w:t>4</w:t>
        </w:r>
      </w:ins>
    </w:p>
    <w:p w14:paraId="5B312380" w14:textId="5649309B" w:rsidR="00845F30" w:rsidRDefault="00845F30" w:rsidP="00C33A52">
      <w:pPr>
        <w:pStyle w:val="NoSpacing"/>
        <w:ind w:left="360"/>
      </w:pPr>
      <w:r w:rsidRPr="00EA050E">
        <w:t>Academic Honesty policy</w:t>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r>
      <w:r w:rsidR="00D9093F" w:rsidRPr="00EA050E">
        <w:tab/>
        <w:t>2</w:t>
      </w:r>
      <w:ins w:id="330" w:author="Leah" w:date="2017-06-02T13:38:00Z">
        <w:r w:rsidR="008C4687">
          <w:t>5</w:t>
        </w:r>
      </w:ins>
      <w:del w:id="331" w:author="Leah" w:date="2017-06-02T13:38:00Z">
        <w:r w:rsidR="00D9093F" w:rsidRPr="00EA050E" w:rsidDel="008C4687">
          <w:delText>4</w:delText>
        </w:r>
      </w:del>
    </w:p>
    <w:p w14:paraId="072BDED0" w14:textId="77777777" w:rsidR="00FF5D13" w:rsidRDefault="00FF5D13" w:rsidP="00C33A52">
      <w:pPr>
        <w:pStyle w:val="NoSpacing"/>
        <w:ind w:left="360"/>
      </w:pPr>
      <w:r>
        <w:t>Alcohol on Campus</w:t>
      </w:r>
    </w:p>
    <w:p w14:paraId="390F87F6" w14:textId="77777777" w:rsidR="00FF5D13" w:rsidRDefault="00FF5D13" w:rsidP="00C33A52">
      <w:pPr>
        <w:pStyle w:val="NoSpacing"/>
        <w:ind w:left="360"/>
      </w:pPr>
      <w:r>
        <w:t>Appropriate Use Policy</w:t>
      </w:r>
    </w:p>
    <w:p w14:paraId="23DFBD43" w14:textId="15258ED6" w:rsidR="00FF5D13" w:rsidRDefault="00FF5D13" w:rsidP="00C33A52">
      <w:pPr>
        <w:pStyle w:val="NoSpacing"/>
        <w:ind w:left="360"/>
      </w:pPr>
      <w:r>
        <w:t>Digital Millennium Copyright Act (DMCA)</w:t>
      </w:r>
      <w:r w:rsidR="00D9093F">
        <w:tab/>
      </w:r>
      <w:r w:rsidR="00D9093F">
        <w:tab/>
      </w:r>
      <w:r w:rsidR="00D9093F">
        <w:tab/>
      </w:r>
      <w:r w:rsidR="00D9093F">
        <w:tab/>
      </w:r>
      <w:r w:rsidR="00D9093F">
        <w:tab/>
      </w:r>
      <w:r w:rsidR="00D9093F">
        <w:tab/>
      </w:r>
      <w:r w:rsidR="00D9093F">
        <w:tab/>
        <w:t>3</w:t>
      </w:r>
      <w:ins w:id="332" w:author="Leah" w:date="2017-06-02T13:38:00Z">
        <w:r w:rsidR="008C4687">
          <w:t>2</w:t>
        </w:r>
      </w:ins>
      <w:del w:id="333" w:author="Leah" w:date="2017-06-02T13:38:00Z">
        <w:r w:rsidR="00D9093F" w:rsidDel="008C4687">
          <w:delText>1</w:delText>
        </w:r>
      </w:del>
    </w:p>
    <w:p w14:paraId="596C8576" w14:textId="77777777" w:rsidR="00FF5D13" w:rsidRDefault="00FF5D13" w:rsidP="00C33A52">
      <w:pPr>
        <w:pStyle w:val="NoSpacing"/>
        <w:ind w:left="360"/>
      </w:pPr>
      <w:r>
        <w:t>Disruption of IEC Activities</w:t>
      </w:r>
    </w:p>
    <w:p w14:paraId="3348DCB4" w14:textId="77777777" w:rsidR="00FF5D13" w:rsidRDefault="00FF5D13" w:rsidP="00C33A52">
      <w:pPr>
        <w:pStyle w:val="NoSpacing"/>
        <w:ind w:left="360"/>
      </w:pPr>
      <w:r>
        <w:t>Drugs</w:t>
      </w:r>
    </w:p>
    <w:p w14:paraId="0D47C142" w14:textId="77777777" w:rsidR="007510C0" w:rsidRDefault="007510C0" w:rsidP="00C33A52">
      <w:pPr>
        <w:pStyle w:val="NoSpacing"/>
        <w:ind w:left="360"/>
      </w:pPr>
      <w:r>
        <w:t>FERPA (Family Educational Rights and Privacy Act of 1974)</w:t>
      </w:r>
    </w:p>
    <w:p w14:paraId="14CDA89E" w14:textId="5EFA4E2F" w:rsidR="00FF5D13" w:rsidRDefault="00FF5D13" w:rsidP="00C33A52">
      <w:pPr>
        <w:pStyle w:val="NoSpacing"/>
        <w:ind w:left="360"/>
      </w:pPr>
      <w:r>
        <w:t>Harassment Policy</w:t>
      </w:r>
      <w:ins w:id="334" w:author="Leah" w:date="2017-01-25T14:18:00Z">
        <w:r w:rsidR="00EA050E">
          <w:tab/>
        </w:r>
        <w:r w:rsidR="00EA050E">
          <w:tab/>
        </w:r>
        <w:r w:rsidR="00EA050E">
          <w:tab/>
        </w:r>
        <w:r w:rsidR="00EA050E">
          <w:tab/>
        </w:r>
        <w:r w:rsidR="00EA050E">
          <w:tab/>
        </w:r>
        <w:r w:rsidR="00EA050E">
          <w:tab/>
        </w:r>
        <w:r w:rsidR="00EA050E">
          <w:tab/>
        </w:r>
        <w:r w:rsidR="00EA050E">
          <w:tab/>
        </w:r>
        <w:r w:rsidR="00EA050E">
          <w:tab/>
        </w:r>
        <w:r w:rsidR="00EA050E">
          <w:tab/>
        </w:r>
        <w:r w:rsidR="00EA050E">
          <w:tab/>
          <w:t>3</w:t>
        </w:r>
        <w:r w:rsidR="008C4687">
          <w:t>3</w:t>
        </w:r>
      </w:ins>
    </w:p>
    <w:p w14:paraId="30CA6C3F" w14:textId="77777777" w:rsidR="00FF5D13" w:rsidRDefault="00FF5D13" w:rsidP="00C33A52">
      <w:pPr>
        <w:pStyle w:val="NoSpacing"/>
        <w:ind w:left="360"/>
      </w:pPr>
      <w:r>
        <w:t>Hate Crime and Bias-Related Incident Protocol</w:t>
      </w:r>
    </w:p>
    <w:p w14:paraId="60A7853A" w14:textId="77777777" w:rsidR="00931680" w:rsidRDefault="00931680" w:rsidP="00C33A52">
      <w:pPr>
        <w:pStyle w:val="NoSpacing"/>
        <w:ind w:left="360"/>
      </w:pPr>
      <w:r>
        <w:t>Hazing</w:t>
      </w:r>
    </w:p>
    <w:p w14:paraId="15AEE1D5" w14:textId="4EDCAE49" w:rsidR="00FF5D13" w:rsidRDefault="00FF5D13" w:rsidP="00C33A52">
      <w:pPr>
        <w:pStyle w:val="NoSpacing"/>
        <w:ind w:left="360"/>
      </w:pPr>
      <w:r>
        <w:t>Indebtedness</w:t>
      </w:r>
      <w:r w:rsidR="00D9093F">
        <w:tab/>
      </w:r>
      <w:r w:rsidR="00D9093F">
        <w:tab/>
      </w:r>
      <w:r w:rsidR="00D9093F">
        <w:tab/>
      </w:r>
      <w:r w:rsidR="00D9093F">
        <w:tab/>
      </w:r>
      <w:r w:rsidR="00D9093F">
        <w:tab/>
      </w:r>
      <w:r w:rsidR="00D9093F">
        <w:tab/>
      </w:r>
      <w:r w:rsidR="00D9093F">
        <w:tab/>
      </w:r>
      <w:r w:rsidR="00D9093F">
        <w:tab/>
      </w:r>
      <w:r w:rsidR="00D9093F">
        <w:tab/>
      </w:r>
      <w:r w:rsidR="00D9093F">
        <w:tab/>
      </w:r>
      <w:r w:rsidR="00D9093F">
        <w:tab/>
        <w:t>3</w:t>
      </w:r>
      <w:ins w:id="335" w:author="Leah" w:date="2017-06-02T13:38:00Z">
        <w:r w:rsidR="008C4687">
          <w:t>9</w:t>
        </w:r>
      </w:ins>
      <w:del w:id="336" w:author="Leah" w:date="2017-06-02T13:38:00Z">
        <w:r w:rsidR="00D9093F" w:rsidDel="008C4687">
          <w:delText>8</w:delText>
        </w:r>
      </w:del>
    </w:p>
    <w:p w14:paraId="711A6119" w14:textId="77777777" w:rsidR="00FF5D13" w:rsidRDefault="00FF5D13" w:rsidP="00EE4C24">
      <w:pPr>
        <w:pStyle w:val="NoSpacing"/>
        <w:ind w:left="360"/>
      </w:pPr>
      <w:r>
        <w:t>Insurance</w:t>
      </w:r>
    </w:p>
    <w:p w14:paraId="1C0BE92E" w14:textId="23905355" w:rsidR="00931680" w:rsidRDefault="00931680" w:rsidP="00FF5D13">
      <w:pPr>
        <w:pStyle w:val="NoSpacing"/>
        <w:ind w:left="360"/>
      </w:pPr>
      <w:r>
        <w:lastRenderedPageBreak/>
        <w:t>Nondiscrimination Policy</w:t>
      </w:r>
      <w:r w:rsidR="00D9093F">
        <w:tab/>
      </w:r>
      <w:r w:rsidR="00D9093F">
        <w:tab/>
      </w:r>
      <w:r w:rsidR="00D9093F">
        <w:tab/>
      </w:r>
      <w:r w:rsidR="00D9093F">
        <w:tab/>
      </w:r>
      <w:r w:rsidR="00D9093F">
        <w:tab/>
      </w:r>
      <w:r w:rsidR="00D9093F">
        <w:tab/>
      </w:r>
      <w:r w:rsidR="00D9093F">
        <w:tab/>
      </w:r>
      <w:r w:rsidR="00D9093F">
        <w:tab/>
      </w:r>
      <w:r w:rsidR="00D9093F">
        <w:tab/>
      </w:r>
      <w:r w:rsidR="00D9093F">
        <w:tab/>
        <w:t>3</w:t>
      </w:r>
      <w:ins w:id="337" w:author="Leah" w:date="2017-06-02T13:38:00Z">
        <w:r w:rsidR="008C4687">
          <w:t>9</w:t>
        </w:r>
      </w:ins>
      <w:del w:id="338" w:author="Leah" w:date="2017-06-02T13:38:00Z">
        <w:r w:rsidR="00D9093F" w:rsidDel="008C4687">
          <w:delText>8</w:delText>
        </w:r>
      </w:del>
    </w:p>
    <w:p w14:paraId="0FFD4F2C" w14:textId="77777777" w:rsidR="00FF5D13" w:rsidRDefault="00FF5D13" w:rsidP="00FF5D13">
      <w:pPr>
        <w:pStyle w:val="NoSpacing"/>
        <w:ind w:left="360"/>
      </w:pPr>
      <w:r>
        <w:t>Parking</w:t>
      </w:r>
    </w:p>
    <w:p w14:paraId="03D30D13" w14:textId="77777777" w:rsidR="00FF5D13" w:rsidRDefault="00FF5D13" w:rsidP="00FF5D13">
      <w:pPr>
        <w:pStyle w:val="NoSpacing"/>
        <w:ind w:left="360"/>
      </w:pPr>
      <w:r>
        <w:t>Recording of Name and Address Changes</w:t>
      </w:r>
    </w:p>
    <w:p w14:paraId="52A94D52" w14:textId="77777777" w:rsidR="00FF5D13" w:rsidRDefault="00FF5D13" w:rsidP="00FF5D13">
      <w:pPr>
        <w:pStyle w:val="NoSpacing"/>
        <w:ind w:left="360"/>
      </w:pPr>
      <w:r>
        <w:t>Sexual Assault Policy</w:t>
      </w:r>
    </w:p>
    <w:p w14:paraId="44081E34" w14:textId="1B4CD323" w:rsidR="00FF5D13" w:rsidRDefault="00FF5D13" w:rsidP="00FF5D13">
      <w:pPr>
        <w:pStyle w:val="NoSpacing"/>
        <w:ind w:left="360"/>
      </w:pPr>
      <w:r>
        <w:t>Student Grievances (Non-Academic)</w:t>
      </w:r>
      <w:ins w:id="339" w:author="Leah" w:date="2017-01-25T14:19:00Z">
        <w:r w:rsidR="00EA050E">
          <w:tab/>
        </w:r>
        <w:r w:rsidR="00EA050E">
          <w:tab/>
        </w:r>
        <w:r w:rsidR="00EA050E">
          <w:tab/>
        </w:r>
        <w:r w:rsidR="00EA050E">
          <w:tab/>
        </w:r>
        <w:r w:rsidR="00EA050E">
          <w:tab/>
        </w:r>
        <w:r w:rsidR="00EA050E">
          <w:tab/>
        </w:r>
        <w:r w:rsidR="00EA050E">
          <w:tab/>
        </w:r>
        <w:r w:rsidR="00EA050E">
          <w:tab/>
          <w:t>4</w:t>
        </w:r>
        <w:r w:rsidR="008C4687">
          <w:t>4</w:t>
        </w:r>
      </w:ins>
    </w:p>
    <w:p w14:paraId="067B7B73" w14:textId="77777777" w:rsidR="00FF5D13" w:rsidRDefault="00FF5D13" w:rsidP="00FF5D13">
      <w:pPr>
        <w:pStyle w:val="NoSpacing"/>
        <w:ind w:left="360"/>
      </w:pPr>
      <w:r>
        <w:t>Student Identification</w:t>
      </w:r>
      <w:r w:rsidR="00D9093F">
        <w:tab/>
      </w:r>
      <w:r w:rsidR="00D9093F">
        <w:tab/>
      </w:r>
      <w:r w:rsidR="00D9093F">
        <w:tab/>
      </w:r>
      <w:r w:rsidR="00D9093F">
        <w:tab/>
      </w:r>
      <w:r w:rsidR="00D9093F">
        <w:tab/>
      </w:r>
      <w:r w:rsidR="00D9093F">
        <w:tab/>
      </w:r>
      <w:r w:rsidR="00D9093F">
        <w:tab/>
      </w:r>
      <w:r w:rsidR="00D9093F">
        <w:tab/>
      </w:r>
      <w:r w:rsidR="00D9093F">
        <w:tab/>
      </w:r>
      <w:r w:rsidR="00D9093F">
        <w:tab/>
      </w:r>
      <w:del w:id="340" w:author="Leah" w:date="2017-01-25T14:19:00Z">
        <w:r w:rsidR="00D9093F" w:rsidDel="00EA050E">
          <w:delText>43</w:delText>
        </w:r>
      </w:del>
    </w:p>
    <w:p w14:paraId="4A3B93FD" w14:textId="77777777" w:rsidR="00FF5D13" w:rsidRDefault="00FF5D13" w:rsidP="00FF5D13">
      <w:pPr>
        <w:pStyle w:val="NoSpacing"/>
        <w:ind w:left="360"/>
      </w:pPr>
      <w:r>
        <w:t>Student Records</w:t>
      </w:r>
    </w:p>
    <w:p w14:paraId="6AA92700" w14:textId="77777777" w:rsidR="00FF5D13" w:rsidRDefault="00FF5D13" w:rsidP="00FF5D13">
      <w:pPr>
        <w:pStyle w:val="NoSpacing"/>
        <w:ind w:left="360"/>
      </w:pPr>
      <w:r>
        <w:t>IEC Events</w:t>
      </w:r>
    </w:p>
    <w:p w14:paraId="764A1FE3" w14:textId="77777777" w:rsidR="00A11B50" w:rsidRDefault="00A11B50" w:rsidP="00EE1926">
      <w:pPr>
        <w:spacing w:after="0"/>
        <w:rPr>
          <w:b/>
          <w:bCs/>
          <w:i/>
          <w:iCs/>
          <w:sz w:val="24"/>
          <w:szCs w:val="24"/>
        </w:rPr>
      </w:pPr>
    </w:p>
    <w:p w14:paraId="14B62F18" w14:textId="1A9F47B2" w:rsidR="00091C30" w:rsidRPr="007B55D3" w:rsidRDefault="00091C30" w:rsidP="00EE1926">
      <w:pPr>
        <w:spacing w:after="0"/>
        <w:rPr>
          <w:bCs/>
          <w:iCs/>
          <w:sz w:val="24"/>
          <w:szCs w:val="24"/>
        </w:rPr>
      </w:pPr>
      <w:r w:rsidRPr="003E59A3">
        <w:rPr>
          <w:b/>
          <w:bCs/>
          <w:i/>
          <w:iCs/>
          <w:sz w:val="24"/>
          <w:szCs w:val="24"/>
        </w:rPr>
        <w:t xml:space="preserve"> IMMIGRATION</w:t>
      </w:r>
      <w:r w:rsidR="00F2767F">
        <w:rPr>
          <w:b/>
          <w:bCs/>
          <w:i/>
          <w:iCs/>
          <w:sz w:val="24"/>
          <w:szCs w:val="24"/>
        </w:rPr>
        <w:tab/>
      </w:r>
      <w:r w:rsidR="00F2767F">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FF5D13" w:rsidRPr="00FF5D13">
        <w:rPr>
          <w:bCs/>
          <w:iCs/>
          <w:sz w:val="24"/>
          <w:szCs w:val="24"/>
        </w:rPr>
        <w:t>4</w:t>
      </w:r>
      <w:ins w:id="341" w:author="Leah" w:date="2017-06-02T13:39:00Z">
        <w:r w:rsidR="008C4687">
          <w:rPr>
            <w:bCs/>
            <w:iCs/>
            <w:sz w:val="24"/>
            <w:szCs w:val="24"/>
          </w:rPr>
          <w:t>6</w:t>
        </w:r>
      </w:ins>
      <w:del w:id="342" w:author="Leah" w:date="2017-06-02T13:39:00Z">
        <w:r w:rsidR="00D9093F" w:rsidDel="008C4687">
          <w:rPr>
            <w:bCs/>
            <w:iCs/>
            <w:sz w:val="24"/>
            <w:szCs w:val="24"/>
          </w:rPr>
          <w:delText>5</w:delText>
        </w:r>
      </w:del>
    </w:p>
    <w:p w14:paraId="2C39674A" w14:textId="77777777" w:rsidR="00EE1926" w:rsidRDefault="00A11B50" w:rsidP="00534FBA">
      <w:pPr>
        <w:pStyle w:val="ListParagraph"/>
        <w:spacing w:after="0" w:line="240" w:lineRule="auto"/>
        <w:ind w:left="360"/>
        <w:rPr>
          <w:sz w:val="24"/>
          <w:szCs w:val="24"/>
        </w:rPr>
      </w:pPr>
      <w:r>
        <w:rPr>
          <w:sz w:val="24"/>
          <w:szCs w:val="24"/>
        </w:rPr>
        <w:t>US Arrival</w:t>
      </w:r>
    </w:p>
    <w:p w14:paraId="313C44DF" w14:textId="77777777" w:rsidR="00091C30" w:rsidRPr="00C03FF3" w:rsidRDefault="00091C30" w:rsidP="00534FBA">
      <w:pPr>
        <w:pStyle w:val="ListParagraph"/>
        <w:spacing w:after="0" w:line="240" w:lineRule="auto"/>
        <w:ind w:left="360"/>
        <w:rPr>
          <w:sz w:val="24"/>
          <w:szCs w:val="24"/>
        </w:rPr>
      </w:pPr>
      <w:r w:rsidRPr="00C03FF3">
        <w:rPr>
          <w:sz w:val="24"/>
          <w:szCs w:val="24"/>
        </w:rPr>
        <w:t>Immigration Basics</w:t>
      </w:r>
    </w:p>
    <w:p w14:paraId="702AE152" w14:textId="77777777" w:rsidR="00091C30" w:rsidRPr="00C03FF3" w:rsidRDefault="008E60FF" w:rsidP="00534FBA">
      <w:pPr>
        <w:spacing w:after="0" w:line="240" w:lineRule="auto"/>
        <w:ind w:left="360"/>
        <w:rPr>
          <w:color w:val="000000"/>
          <w:sz w:val="24"/>
          <w:szCs w:val="24"/>
        </w:rPr>
      </w:pPr>
      <w:r>
        <w:rPr>
          <w:color w:val="000000"/>
          <w:sz w:val="24"/>
          <w:szCs w:val="24"/>
        </w:rPr>
        <w:t>K</w:t>
      </w:r>
      <w:r w:rsidR="00091C30" w:rsidRPr="00C03FF3">
        <w:rPr>
          <w:color w:val="000000"/>
          <w:sz w:val="24"/>
          <w:szCs w:val="24"/>
        </w:rPr>
        <w:t>eep valid immigration documents</w:t>
      </w:r>
    </w:p>
    <w:p w14:paraId="3812FD7A" w14:textId="09441D85" w:rsidR="00A11B50" w:rsidRDefault="00A11B50" w:rsidP="00534FBA">
      <w:pPr>
        <w:spacing w:after="0" w:line="240" w:lineRule="auto"/>
        <w:ind w:left="360"/>
        <w:rPr>
          <w:color w:val="000000"/>
          <w:sz w:val="24"/>
          <w:szCs w:val="24"/>
        </w:rPr>
      </w:pPr>
      <w:r>
        <w:rPr>
          <w:color w:val="000000"/>
          <w:sz w:val="24"/>
          <w:szCs w:val="24"/>
        </w:rPr>
        <w:t>SEVIS</w:t>
      </w:r>
      <w:ins w:id="343" w:author="Leah" w:date="2017-01-25T14:19:00Z">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t>4</w:t>
        </w:r>
        <w:r w:rsidR="008C4687">
          <w:rPr>
            <w:color w:val="000000"/>
            <w:sz w:val="24"/>
            <w:szCs w:val="24"/>
          </w:rPr>
          <w:t>9</w:t>
        </w:r>
      </w:ins>
    </w:p>
    <w:p w14:paraId="4B93005F" w14:textId="298905D6" w:rsidR="00091C30" w:rsidRDefault="008E60FF" w:rsidP="00534FBA">
      <w:pPr>
        <w:spacing w:after="0" w:line="240" w:lineRule="auto"/>
        <w:ind w:left="360"/>
        <w:rPr>
          <w:color w:val="000000"/>
          <w:sz w:val="24"/>
          <w:szCs w:val="24"/>
        </w:rPr>
      </w:pPr>
      <w:r>
        <w:rPr>
          <w:color w:val="000000"/>
          <w:sz w:val="24"/>
          <w:szCs w:val="24"/>
        </w:rPr>
        <w:t>M</w:t>
      </w:r>
      <w:r w:rsidR="00091C30" w:rsidRPr="00C03FF3">
        <w:rPr>
          <w:color w:val="000000"/>
          <w:sz w:val="24"/>
          <w:szCs w:val="24"/>
        </w:rPr>
        <w:t>aintain</w:t>
      </w:r>
      <w:r w:rsidR="000849D2">
        <w:rPr>
          <w:color w:val="000000"/>
          <w:sz w:val="24"/>
          <w:szCs w:val="24"/>
        </w:rPr>
        <w:t xml:space="preserve">ing </w:t>
      </w:r>
      <w:r w:rsidR="00091C30" w:rsidRPr="00C03FF3">
        <w:rPr>
          <w:color w:val="000000"/>
          <w:sz w:val="24"/>
          <w:szCs w:val="24"/>
        </w:rPr>
        <w:t>status (full course of study)</w:t>
      </w:r>
      <w:r w:rsidR="00D9093F">
        <w:rPr>
          <w:color w:val="000000"/>
          <w:sz w:val="24"/>
          <w:szCs w:val="24"/>
        </w:rPr>
        <w:tab/>
      </w:r>
      <w:r w:rsidR="00D9093F">
        <w:rPr>
          <w:color w:val="000000"/>
          <w:sz w:val="24"/>
          <w:szCs w:val="24"/>
        </w:rPr>
        <w:tab/>
      </w:r>
      <w:r w:rsidR="00D9093F">
        <w:rPr>
          <w:color w:val="000000"/>
          <w:sz w:val="24"/>
          <w:szCs w:val="24"/>
        </w:rPr>
        <w:tab/>
      </w:r>
      <w:r w:rsidR="00D9093F">
        <w:rPr>
          <w:color w:val="000000"/>
          <w:sz w:val="24"/>
          <w:szCs w:val="24"/>
        </w:rPr>
        <w:tab/>
      </w:r>
      <w:r w:rsidR="00D9093F">
        <w:rPr>
          <w:color w:val="000000"/>
          <w:sz w:val="24"/>
          <w:szCs w:val="24"/>
        </w:rPr>
        <w:tab/>
      </w:r>
      <w:r w:rsidR="00D9093F">
        <w:rPr>
          <w:color w:val="000000"/>
          <w:sz w:val="24"/>
          <w:szCs w:val="24"/>
        </w:rPr>
        <w:tab/>
      </w:r>
      <w:r w:rsidR="00D9093F">
        <w:rPr>
          <w:color w:val="000000"/>
          <w:sz w:val="24"/>
          <w:szCs w:val="24"/>
        </w:rPr>
        <w:tab/>
      </w:r>
      <w:r w:rsidR="00D9093F">
        <w:rPr>
          <w:color w:val="000000"/>
          <w:sz w:val="24"/>
          <w:szCs w:val="24"/>
        </w:rPr>
        <w:tab/>
      </w:r>
      <w:ins w:id="344" w:author="Leah" w:date="2017-01-25T14:19:00Z">
        <w:r w:rsidR="008C4687">
          <w:rPr>
            <w:color w:val="000000"/>
            <w:sz w:val="24"/>
            <w:szCs w:val="24"/>
          </w:rPr>
          <w:t>50</w:t>
        </w:r>
      </w:ins>
      <w:del w:id="345" w:author="Leah" w:date="2017-01-25T14:19:00Z">
        <w:r w:rsidR="00D9093F" w:rsidDel="00EA050E">
          <w:rPr>
            <w:color w:val="000000"/>
            <w:sz w:val="24"/>
            <w:szCs w:val="24"/>
          </w:rPr>
          <w:delText>5</w:delText>
        </w:r>
      </w:del>
      <w:del w:id="346" w:author="Leah" w:date="2016-02-08T13:29:00Z">
        <w:r w:rsidR="00D9093F" w:rsidDel="00625AC1">
          <w:rPr>
            <w:color w:val="000000"/>
            <w:sz w:val="24"/>
            <w:szCs w:val="24"/>
          </w:rPr>
          <w:delText>2</w:delText>
        </w:r>
      </w:del>
    </w:p>
    <w:p w14:paraId="61820830" w14:textId="77777777" w:rsidR="00A11B50" w:rsidRDefault="00A11B50" w:rsidP="00A11B50">
      <w:pPr>
        <w:spacing w:after="0" w:line="240" w:lineRule="auto"/>
        <w:ind w:left="360"/>
        <w:rPr>
          <w:color w:val="000000"/>
          <w:sz w:val="24"/>
          <w:szCs w:val="24"/>
        </w:rPr>
      </w:pPr>
      <w:r>
        <w:rPr>
          <w:color w:val="000000"/>
          <w:sz w:val="24"/>
          <w:szCs w:val="24"/>
        </w:rPr>
        <w:t>Normal Progress</w:t>
      </w:r>
    </w:p>
    <w:p w14:paraId="548104CF" w14:textId="373ADA06" w:rsidR="00091C30" w:rsidRPr="00C03FF3" w:rsidRDefault="008E60FF" w:rsidP="00A11B50">
      <w:pPr>
        <w:spacing w:after="0" w:line="240" w:lineRule="auto"/>
        <w:ind w:left="360"/>
        <w:rPr>
          <w:color w:val="000000"/>
          <w:sz w:val="24"/>
          <w:szCs w:val="24"/>
        </w:rPr>
      </w:pPr>
      <w:r>
        <w:rPr>
          <w:color w:val="000000"/>
          <w:sz w:val="24"/>
          <w:szCs w:val="24"/>
        </w:rPr>
        <w:t>V</w:t>
      </w:r>
      <w:r w:rsidR="00091C30" w:rsidRPr="00C03FF3">
        <w:rPr>
          <w:color w:val="000000"/>
          <w:sz w:val="24"/>
          <w:szCs w:val="24"/>
        </w:rPr>
        <w:t>acation</w:t>
      </w:r>
      <w:ins w:id="347" w:author="Leah" w:date="2016-02-08T13:29:00Z">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r>
        <w:r w:rsidR="00625AC1">
          <w:rPr>
            <w:color w:val="000000"/>
            <w:sz w:val="24"/>
            <w:szCs w:val="24"/>
          </w:rPr>
          <w:tab/>
          <w:t>5</w:t>
        </w:r>
        <w:r w:rsidR="008C4687">
          <w:rPr>
            <w:color w:val="000000"/>
            <w:sz w:val="24"/>
            <w:szCs w:val="24"/>
          </w:rPr>
          <w:t>2</w:t>
        </w:r>
      </w:ins>
    </w:p>
    <w:p w14:paraId="74A25E33" w14:textId="77777777" w:rsidR="00091C30" w:rsidRPr="00C03FF3" w:rsidRDefault="008E60FF" w:rsidP="00534FBA">
      <w:pPr>
        <w:spacing w:after="0" w:line="240" w:lineRule="auto"/>
        <w:ind w:left="360"/>
        <w:rPr>
          <w:color w:val="000000"/>
          <w:sz w:val="24"/>
          <w:szCs w:val="24"/>
        </w:rPr>
      </w:pPr>
      <w:r>
        <w:rPr>
          <w:color w:val="000000"/>
          <w:sz w:val="24"/>
          <w:szCs w:val="24"/>
        </w:rPr>
        <w:t>M</w:t>
      </w:r>
      <w:r w:rsidR="00A11B50">
        <w:rPr>
          <w:color w:val="000000"/>
          <w:sz w:val="24"/>
          <w:szCs w:val="24"/>
        </w:rPr>
        <w:t>edical leave</w:t>
      </w:r>
    </w:p>
    <w:p w14:paraId="1404C50A" w14:textId="77777777" w:rsidR="00091C30" w:rsidRPr="00C03FF3" w:rsidRDefault="00851DF1" w:rsidP="00534FBA">
      <w:pPr>
        <w:spacing w:after="0" w:line="240" w:lineRule="auto"/>
        <w:ind w:left="360"/>
        <w:rPr>
          <w:color w:val="000000"/>
          <w:sz w:val="24"/>
          <w:szCs w:val="24"/>
        </w:rPr>
      </w:pPr>
      <w:r>
        <w:rPr>
          <w:caps/>
          <w:color w:val="000000"/>
          <w:sz w:val="24"/>
          <w:szCs w:val="24"/>
        </w:rPr>
        <w:t>A</w:t>
      </w:r>
      <w:r w:rsidR="00091C30" w:rsidRPr="00C03FF3">
        <w:rPr>
          <w:color w:val="000000"/>
          <w:sz w:val="24"/>
          <w:szCs w:val="24"/>
        </w:rPr>
        <w:t>ddress</w:t>
      </w:r>
      <w:r>
        <w:rPr>
          <w:color w:val="000000"/>
          <w:sz w:val="24"/>
          <w:szCs w:val="24"/>
        </w:rPr>
        <w:t xml:space="preserve"> Change</w:t>
      </w:r>
    </w:p>
    <w:p w14:paraId="1607C383" w14:textId="77777777" w:rsidR="00091C30" w:rsidRPr="00C03FF3" w:rsidRDefault="005B0E91" w:rsidP="00534FBA">
      <w:pPr>
        <w:spacing w:after="0" w:line="240" w:lineRule="auto"/>
        <w:ind w:left="360"/>
        <w:rPr>
          <w:color w:val="000000"/>
          <w:sz w:val="24"/>
          <w:szCs w:val="24"/>
        </w:rPr>
      </w:pPr>
      <w:r>
        <w:rPr>
          <w:color w:val="000000"/>
          <w:sz w:val="24"/>
          <w:szCs w:val="24"/>
        </w:rPr>
        <w:t xml:space="preserve">I-20 </w:t>
      </w:r>
      <w:r w:rsidR="008E60FF">
        <w:rPr>
          <w:color w:val="000000"/>
          <w:sz w:val="24"/>
          <w:szCs w:val="24"/>
        </w:rPr>
        <w:t>E</w:t>
      </w:r>
      <w:r w:rsidR="00091C30" w:rsidRPr="00C03FF3">
        <w:rPr>
          <w:color w:val="000000"/>
          <w:sz w:val="24"/>
          <w:szCs w:val="24"/>
        </w:rPr>
        <w:t>xt</w:t>
      </w:r>
      <w:r>
        <w:rPr>
          <w:color w:val="000000"/>
          <w:sz w:val="24"/>
          <w:szCs w:val="24"/>
        </w:rPr>
        <w:t xml:space="preserve">ension </w:t>
      </w:r>
    </w:p>
    <w:p w14:paraId="42E438E1" w14:textId="2C9FD830" w:rsidR="00091C30" w:rsidRPr="00C03FF3" w:rsidRDefault="008E60FF" w:rsidP="00534FBA">
      <w:pPr>
        <w:spacing w:after="0" w:line="240" w:lineRule="auto"/>
        <w:ind w:left="360"/>
        <w:rPr>
          <w:color w:val="000000"/>
          <w:sz w:val="24"/>
          <w:szCs w:val="24"/>
        </w:rPr>
      </w:pPr>
      <w:r>
        <w:rPr>
          <w:color w:val="000000"/>
          <w:sz w:val="24"/>
          <w:szCs w:val="24"/>
        </w:rPr>
        <w:t>T</w:t>
      </w:r>
      <w:r w:rsidR="00A11B50">
        <w:rPr>
          <w:color w:val="000000"/>
          <w:sz w:val="24"/>
          <w:szCs w:val="24"/>
        </w:rPr>
        <w:t xml:space="preserve">ransfers </w:t>
      </w:r>
      <w:ins w:id="348" w:author="Leah" w:date="2017-01-25T14:19:00Z">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t>5</w:t>
        </w:r>
        <w:r w:rsidR="008C4687">
          <w:rPr>
            <w:color w:val="000000"/>
            <w:sz w:val="24"/>
            <w:szCs w:val="24"/>
          </w:rPr>
          <w:t>4</w:t>
        </w:r>
      </w:ins>
    </w:p>
    <w:p w14:paraId="4866E3BC" w14:textId="77777777" w:rsidR="00091C30" w:rsidRPr="00C03FF3" w:rsidRDefault="00E54CB3" w:rsidP="00534FBA">
      <w:pPr>
        <w:spacing w:after="0" w:line="240" w:lineRule="auto"/>
        <w:ind w:left="360"/>
        <w:rPr>
          <w:color w:val="000000"/>
          <w:sz w:val="24"/>
          <w:szCs w:val="24"/>
        </w:rPr>
      </w:pPr>
      <w:r>
        <w:rPr>
          <w:color w:val="000000"/>
          <w:sz w:val="24"/>
          <w:szCs w:val="24"/>
        </w:rPr>
        <w:t>Employment</w:t>
      </w:r>
    </w:p>
    <w:p w14:paraId="2E3B6E87" w14:textId="77777777" w:rsidR="00091C30" w:rsidRDefault="008E60FF" w:rsidP="00534FBA">
      <w:pPr>
        <w:spacing w:after="0" w:line="240" w:lineRule="auto"/>
        <w:ind w:left="360"/>
        <w:rPr>
          <w:color w:val="000000"/>
          <w:sz w:val="24"/>
          <w:szCs w:val="24"/>
        </w:rPr>
      </w:pPr>
      <w:r>
        <w:rPr>
          <w:color w:val="000000"/>
          <w:sz w:val="24"/>
          <w:szCs w:val="24"/>
        </w:rPr>
        <w:t>T</w:t>
      </w:r>
      <w:r w:rsidR="00091C30" w:rsidRPr="00C03FF3">
        <w:rPr>
          <w:color w:val="000000"/>
          <w:sz w:val="24"/>
          <w:szCs w:val="24"/>
        </w:rPr>
        <w:t xml:space="preserve">ravel </w:t>
      </w:r>
    </w:p>
    <w:p w14:paraId="390BF29B" w14:textId="77777777" w:rsidR="00A11B50" w:rsidRDefault="00A11B50" w:rsidP="00A11B50">
      <w:pPr>
        <w:spacing w:after="0" w:line="240" w:lineRule="auto"/>
        <w:ind w:left="360"/>
        <w:rPr>
          <w:color w:val="000000"/>
          <w:sz w:val="24"/>
          <w:szCs w:val="24"/>
        </w:rPr>
      </w:pPr>
      <w:r>
        <w:rPr>
          <w:color w:val="000000"/>
          <w:sz w:val="24"/>
          <w:szCs w:val="24"/>
        </w:rPr>
        <w:t>F-2 Dependent’s Rights and Responsibilities</w:t>
      </w:r>
    </w:p>
    <w:p w14:paraId="1A66FBAD" w14:textId="24D08A58" w:rsidR="00091C30" w:rsidRDefault="004E6F3E" w:rsidP="00534FBA">
      <w:pPr>
        <w:spacing w:after="0" w:line="240" w:lineRule="auto"/>
        <w:ind w:left="360"/>
        <w:rPr>
          <w:color w:val="000000"/>
          <w:sz w:val="24"/>
          <w:szCs w:val="24"/>
        </w:rPr>
      </w:pPr>
      <w:r>
        <w:rPr>
          <w:color w:val="000000"/>
          <w:sz w:val="24"/>
          <w:szCs w:val="24"/>
        </w:rPr>
        <w:t>Loss of</w:t>
      </w:r>
      <w:r w:rsidR="00091C30" w:rsidRPr="00C03FF3">
        <w:rPr>
          <w:color w:val="000000"/>
          <w:sz w:val="24"/>
          <w:szCs w:val="24"/>
        </w:rPr>
        <w:t xml:space="preserve"> status (reinstatement)</w:t>
      </w:r>
      <w:ins w:id="349" w:author="Leah" w:date="2017-01-25T14:20:00Z">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r>
        <w:r w:rsidR="00EA050E">
          <w:rPr>
            <w:color w:val="000000"/>
            <w:sz w:val="24"/>
            <w:szCs w:val="24"/>
          </w:rPr>
          <w:tab/>
          <w:t>5</w:t>
        </w:r>
        <w:r w:rsidR="008C4687">
          <w:rPr>
            <w:color w:val="000000"/>
            <w:sz w:val="24"/>
            <w:szCs w:val="24"/>
          </w:rPr>
          <w:t>6</w:t>
        </w:r>
      </w:ins>
    </w:p>
    <w:p w14:paraId="7BD1EDBE" w14:textId="77777777" w:rsidR="0019617D" w:rsidRDefault="0019617D" w:rsidP="00EE1926">
      <w:pPr>
        <w:spacing w:after="0" w:line="240" w:lineRule="auto"/>
        <w:rPr>
          <w:sz w:val="24"/>
          <w:szCs w:val="24"/>
        </w:rPr>
      </w:pPr>
    </w:p>
    <w:p w14:paraId="3F9A8051" w14:textId="2517014B" w:rsidR="00091C30" w:rsidRPr="007B55D3" w:rsidRDefault="008E60FF" w:rsidP="00432EAC">
      <w:pPr>
        <w:rPr>
          <w:bCs/>
          <w:iCs/>
          <w:sz w:val="24"/>
          <w:szCs w:val="24"/>
        </w:rPr>
      </w:pPr>
      <w:r>
        <w:rPr>
          <w:b/>
          <w:bCs/>
          <w:i/>
          <w:iCs/>
          <w:sz w:val="24"/>
          <w:szCs w:val="24"/>
        </w:rPr>
        <w:t>COURSES, SCHEDULE</w:t>
      </w:r>
      <w:r w:rsidR="00EE1926">
        <w:rPr>
          <w:b/>
          <w:bCs/>
          <w:i/>
          <w:iCs/>
          <w:sz w:val="24"/>
          <w:szCs w:val="24"/>
        </w:rPr>
        <w:t>S</w:t>
      </w:r>
      <w:r>
        <w:rPr>
          <w:b/>
          <w:bCs/>
          <w:i/>
          <w:iCs/>
          <w:sz w:val="24"/>
          <w:szCs w:val="24"/>
        </w:rPr>
        <w:t xml:space="preserve"> AND FEES</w:t>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r w:rsidR="007B55D3">
        <w:rPr>
          <w:bCs/>
          <w:iCs/>
          <w:sz w:val="24"/>
          <w:szCs w:val="24"/>
        </w:rPr>
        <w:tab/>
      </w:r>
      <w:ins w:id="350" w:author="Leah" w:date="2017-01-25T14:20:00Z">
        <w:r w:rsidR="008C4687">
          <w:rPr>
            <w:bCs/>
            <w:iCs/>
            <w:sz w:val="24"/>
            <w:szCs w:val="24"/>
          </w:rPr>
          <w:t>57</w:t>
        </w:r>
      </w:ins>
      <w:del w:id="351" w:author="Leah" w:date="2017-01-23T10:27:00Z">
        <w:r w:rsidR="00FF5D13" w:rsidDel="001419CF">
          <w:rPr>
            <w:bCs/>
            <w:iCs/>
            <w:sz w:val="24"/>
            <w:szCs w:val="24"/>
          </w:rPr>
          <w:delText>5</w:delText>
        </w:r>
      </w:del>
      <w:del w:id="352" w:author="Leah" w:date="2016-02-08T13:30:00Z">
        <w:r w:rsidR="00D9093F" w:rsidDel="00625AC1">
          <w:rPr>
            <w:bCs/>
            <w:iCs/>
            <w:sz w:val="24"/>
            <w:szCs w:val="24"/>
          </w:rPr>
          <w:delText>9</w:delText>
        </w:r>
      </w:del>
    </w:p>
    <w:p w14:paraId="25398BA7" w14:textId="77777777" w:rsidR="00432EAC" w:rsidRDefault="00432EAC" w:rsidP="00EE1926">
      <w:pPr>
        <w:pStyle w:val="NoSpacing"/>
        <w:ind w:left="360"/>
      </w:pPr>
      <w:r>
        <w:t>Tuition and Fees</w:t>
      </w:r>
    </w:p>
    <w:p w14:paraId="2BAF528C" w14:textId="77777777" w:rsidR="00EE1926" w:rsidRDefault="00EE1926" w:rsidP="00EE1926">
      <w:pPr>
        <w:pStyle w:val="NoSpacing"/>
        <w:ind w:left="360"/>
      </w:pPr>
      <w:r>
        <w:t>Buyer’s Right to Cancel</w:t>
      </w:r>
    </w:p>
    <w:p w14:paraId="7FFE8645" w14:textId="77777777" w:rsidR="00EE1926" w:rsidRDefault="00EE1926" w:rsidP="00EE1926">
      <w:pPr>
        <w:pStyle w:val="NoSpacing"/>
        <w:ind w:left="360"/>
      </w:pPr>
      <w:r>
        <w:t>Refund Policy</w:t>
      </w:r>
    </w:p>
    <w:p w14:paraId="6271F4DC" w14:textId="0304E89D" w:rsidR="00EE1926" w:rsidRDefault="00432EAC" w:rsidP="00EE1926">
      <w:pPr>
        <w:pStyle w:val="NoSpacing"/>
        <w:ind w:left="360"/>
      </w:pPr>
      <w:r>
        <w:t>Class Schedule</w:t>
      </w:r>
      <w:r w:rsidR="00EE1926">
        <w:t>s</w:t>
      </w:r>
      <w:ins w:id="353" w:author="Leah" w:date="2017-01-25T14:20:00Z">
        <w:r w:rsidR="00EA050E">
          <w:tab/>
        </w:r>
        <w:r w:rsidR="00EA050E">
          <w:tab/>
        </w:r>
        <w:r w:rsidR="00EA050E">
          <w:tab/>
        </w:r>
        <w:r w:rsidR="00EA050E">
          <w:tab/>
        </w:r>
        <w:r w:rsidR="00EA050E">
          <w:tab/>
        </w:r>
        <w:r w:rsidR="00EA050E">
          <w:tab/>
        </w:r>
        <w:r w:rsidR="00EA050E">
          <w:tab/>
        </w:r>
        <w:r w:rsidR="00EA050E">
          <w:tab/>
        </w:r>
        <w:r w:rsidR="00EA050E">
          <w:tab/>
        </w:r>
        <w:r w:rsidR="00EA050E">
          <w:tab/>
        </w:r>
        <w:r w:rsidR="00EA050E">
          <w:tab/>
        </w:r>
        <w:r w:rsidR="008C4687">
          <w:t>60</w:t>
        </w:r>
      </w:ins>
    </w:p>
    <w:p w14:paraId="48CB760F" w14:textId="3849267C" w:rsidR="00EE1926" w:rsidDel="001419CF" w:rsidRDefault="00432EAC" w:rsidP="00EE1926">
      <w:pPr>
        <w:pStyle w:val="NoSpacing"/>
        <w:ind w:left="360"/>
        <w:rPr>
          <w:del w:id="354" w:author="Leah" w:date="2017-01-23T10:27:00Z"/>
        </w:rPr>
      </w:pPr>
      <w:r>
        <w:t>Courses</w:t>
      </w:r>
      <w:r w:rsidR="00D9093F">
        <w:tab/>
      </w:r>
      <w:r w:rsidR="00D9093F">
        <w:tab/>
      </w:r>
      <w:r w:rsidR="00D9093F">
        <w:tab/>
      </w:r>
      <w:r w:rsidR="00D9093F">
        <w:tab/>
      </w:r>
      <w:r w:rsidR="00D9093F">
        <w:tab/>
      </w:r>
      <w:r w:rsidR="00D9093F">
        <w:tab/>
      </w:r>
      <w:r w:rsidR="00D9093F">
        <w:tab/>
      </w:r>
      <w:r w:rsidR="00D9093F">
        <w:tab/>
      </w:r>
      <w:r w:rsidR="00D9093F">
        <w:tab/>
      </w:r>
      <w:r w:rsidR="00D9093F">
        <w:tab/>
      </w:r>
      <w:r w:rsidR="00D9093F">
        <w:tab/>
      </w:r>
      <w:r w:rsidR="00D9093F">
        <w:tab/>
      </w:r>
      <w:del w:id="355" w:author="Leah" w:date="2017-01-23T10:27:00Z">
        <w:r w:rsidR="00D9093F" w:rsidDel="001419CF">
          <w:delText>62</w:delText>
        </w:r>
      </w:del>
    </w:p>
    <w:p w14:paraId="67D2A85B" w14:textId="77777777" w:rsidR="001419CF" w:rsidRDefault="001419CF" w:rsidP="00EE1926">
      <w:pPr>
        <w:pStyle w:val="NoSpacing"/>
        <w:ind w:left="360"/>
        <w:rPr>
          <w:ins w:id="356" w:author="Leah" w:date="2017-01-23T10:27:00Z"/>
        </w:rPr>
      </w:pPr>
    </w:p>
    <w:p w14:paraId="407D0AFF" w14:textId="267168EA" w:rsidR="00432EAC" w:rsidRDefault="00432EAC" w:rsidP="00EE1926">
      <w:pPr>
        <w:pStyle w:val="NoSpacing"/>
        <w:ind w:left="360"/>
      </w:pPr>
      <w:r>
        <w:t>Program Description</w:t>
      </w:r>
      <w:r w:rsidR="00EE1926">
        <w:t>s</w:t>
      </w:r>
    </w:p>
    <w:p w14:paraId="181BA18B" w14:textId="630E1626" w:rsidR="00EE1926" w:rsidRPr="0003076E" w:rsidRDefault="00EE1926" w:rsidP="00EE1926">
      <w:pPr>
        <w:pStyle w:val="NoSpacing"/>
        <w:ind w:left="360"/>
      </w:pPr>
      <w:r>
        <w:tab/>
      </w:r>
      <w:r w:rsidR="00941C93" w:rsidRPr="0003076E">
        <w:t xml:space="preserve">General </w:t>
      </w:r>
      <w:r w:rsidRPr="0003076E">
        <w:t>ESL</w:t>
      </w:r>
      <w:ins w:id="357" w:author="Leah" w:date="2017-01-23T10:29:00Z">
        <w:r w:rsidR="001419CF">
          <w:tab/>
        </w:r>
        <w:r w:rsidR="001419CF">
          <w:tab/>
        </w:r>
        <w:r w:rsidR="001419CF">
          <w:tab/>
        </w:r>
        <w:r w:rsidR="001419CF">
          <w:tab/>
        </w:r>
        <w:r w:rsidR="001419CF">
          <w:tab/>
        </w:r>
        <w:r w:rsidR="001419CF">
          <w:tab/>
        </w:r>
        <w:r w:rsidR="001419CF">
          <w:tab/>
        </w:r>
        <w:r w:rsidR="001419CF">
          <w:tab/>
        </w:r>
        <w:r w:rsidR="001419CF">
          <w:tab/>
        </w:r>
        <w:r w:rsidR="001419CF">
          <w:tab/>
        </w:r>
        <w:r w:rsidR="001419CF">
          <w:tab/>
        </w:r>
      </w:ins>
      <w:ins w:id="358" w:author="Leah" w:date="2017-01-23T10:30:00Z">
        <w:r w:rsidR="001419CF">
          <w:t>6</w:t>
        </w:r>
        <w:r w:rsidR="008C4687">
          <w:t>3</w:t>
        </w:r>
      </w:ins>
    </w:p>
    <w:p w14:paraId="77112137" w14:textId="28978C8C" w:rsidR="00EE1926" w:rsidRPr="0003076E" w:rsidRDefault="00EE1926" w:rsidP="00EE1926">
      <w:pPr>
        <w:pStyle w:val="NoSpacing"/>
        <w:ind w:left="360"/>
      </w:pPr>
      <w:r w:rsidRPr="0003076E">
        <w:tab/>
      </w:r>
      <w:r w:rsidR="00941C93" w:rsidRPr="0003076E">
        <w:t xml:space="preserve">ESL: </w:t>
      </w:r>
      <w:r w:rsidRPr="0003076E">
        <w:t>Academic Writing</w:t>
      </w:r>
      <w:ins w:id="359" w:author="Leah" w:date="2017-01-23T10:29:00Z">
        <w:r w:rsidR="001419CF">
          <w:tab/>
        </w:r>
        <w:r w:rsidR="001419CF">
          <w:tab/>
        </w:r>
        <w:r w:rsidR="001419CF">
          <w:tab/>
        </w:r>
        <w:r w:rsidR="001419CF">
          <w:tab/>
        </w:r>
        <w:r w:rsidR="001419CF">
          <w:tab/>
        </w:r>
        <w:r w:rsidR="001419CF">
          <w:tab/>
        </w:r>
        <w:r w:rsidR="001419CF">
          <w:tab/>
        </w:r>
        <w:r w:rsidR="001419CF">
          <w:tab/>
        </w:r>
        <w:r w:rsidR="001419CF">
          <w:tab/>
          <w:t>6</w:t>
        </w:r>
        <w:r w:rsidR="008C4687">
          <w:t>5</w:t>
        </w:r>
      </w:ins>
    </w:p>
    <w:p w14:paraId="6734455F" w14:textId="766AC177" w:rsidR="00EE1926" w:rsidRDefault="00EE1926" w:rsidP="00EE1926">
      <w:pPr>
        <w:pStyle w:val="NoSpacing"/>
        <w:ind w:left="360"/>
        <w:rPr>
          <w:ins w:id="360" w:author="Leah" w:date="2017-01-23T10:29:00Z"/>
        </w:rPr>
      </w:pPr>
      <w:r w:rsidRPr="0003076E">
        <w:tab/>
      </w:r>
      <w:r w:rsidR="00941C93" w:rsidRPr="0003076E">
        <w:t xml:space="preserve">ESL: </w:t>
      </w:r>
      <w:r w:rsidRPr="0003076E">
        <w:t>American Short Stories and Poems</w:t>
      </w:r>
      <w:ins w:id="361" w:author="Leah" w:date="2017-01-23T10:29:00Z">
        <w:r w:rsidR="001419CF">
          <w:tab/>
        </w:r>
        <w:r w:rsidR="001419CF">
          <w:tab/>
        </w:r>
        <w:r w:rsidR="001419CF">
          <w:tab/>
        </w:r>
        <w:r w:rsidR="001419CF">
          <w:tab/>
        </w:r>
        <w:r w:rsidR="001419CF">
          <w:tab/>
        </w:r>
        <w:r w:rsidR="001419CF">
          <w:tab/>
        </w:r>
        <w:r w:rsidR="001419CF">
          <w:tab/>
        </w:r>
      </w:ins>
    </w:p>
    <w:p w14:paraId="3BFBD85F" w14:textId="092DAD25" w:rsidR="001419CF" w:rsidRDefault="001419CF" w:rsidP="00EE1926">
      <w:pPr>
        <w:pStyle w:val="NoSpacing"/>
        <w:ind w:left="360"/>
      </w:pPr>
      <w:ins w:id="362" w:author="Leah" w:date="2017-01-23T10:29:00Z">
        <w:r>
          <w:tab/>
          <w:t>ESL: English for International Communication</w:t>
        </w:r>
        <w:r>
          <w:tab/>
        </w:r>
        <w:r>
          <w:tab/>
        </w:r>
        <w:r>
          <w:tab/>
        </w:r>
        <w:r>
          <w:tab/>
        </w:r>
        <w:r>
          <w:tab/>
        </w:r>
        <w:r>
          <w:tab/>
          <w:t>6</w:t>
        </w:r>
      </w:ins>
      <w:ins w:id="363" w:author="Leah" w:date="2017-01-25T14:20:00Z">
        <w:r w:rsidR="008C4687">
          <w:t>6</w:t>
        </w:r>
      </w:ins>
    </w:p>
    <w:p w14:paraId="5B563A3B" w14:textId="173DCDE1" w:rsidR="007E3697" w:rsidRDefault="007E3697" w:rsidP="00EE1926">
      <w:pPr>
        <w:pStyle w:val="NoSpacing"/>
        <w:ind w:left="360"/>
      </w:pPr>
      <w:r>
        <w:t>IEC Curriculum Guide</w:t>
      </w:r>
      <w:ins w:id="364" w:author="Leah" w:date="2017-01-23T10:29:00Z">
        <w:r w:rsidR="001419CF">
          <w:tab/>
        </w:r>
        <w:r w:rsidR="001419CF">
          <w:tab/>
        </w:r>
      </w:ins>
      <w:del w:id="365" w:author="Leah" w:date="2017-01-23T10:29:00Z">
        <w:r w:rsidR="00D9093F" w:rsidDel="001419CF">
          <w:tab/>
        </w:r>
        <w:r w:rsidR="00D9093F" w:rsidDel="001419CF">
          <w:tab/>
        </w:r>
        <w:r w:rsidR="00D9093F" w:rsidDel="001419CF">
          <w:tab/>
        </w:r>
      </w:del>
      <w:ins w:id="366" w:author="Leah" w:date="2017-01-23T10:29:00Z">
        <w:r w:rsidR="001419CF">
          <w:tab/>
        </w:r>
      </w:ins>
      <w:r w:rsidR="00D9093F">
        <w:tab/>
      </w:r>
      <w:r w:rsidR="00D9093F">
        <w:tab/>
      </w:r>
      <w:r w:rsidR="00D9093F">
        <w:tab/>
      </w:r>
      <w:r w:rsidR="00D9093F">
        <w:tab/>
      </w:r>
      <w:r w:rsidR="00D9093F">
        <w:tab/>
      </w:r>
      <w:r w:rsidR="00D9093F">
        <w:tab/>
      </w:r>
      <w:r w:rsidR="00D9093F">
        <w:tab/>
      </w:r>
      <w:del w:id="367" w:author="Leah" w:date="2017-01-25T14:20:00Z">
        <w:r w:rsidR="00D9093F" w:rsidDel="00EA050E">
          <w:delText>6</w:delText>
        </w:r>
      </w:del>
      <w:del w:id="368" w:author="Leah" w:date="2016-02-08T13:30:00Z">
        <w:r w:rsidR="00D9093F" w:rsidDel="00625AC1">
          <w:delText>8</w:delText>
        </w:r>
      </w:del>
    </w:p>
    <w:p w14:paraId="1604D8C8" w14:textId="301EFF95" w:rsidR="00432EAC" w:rsidRPr="00432EAC" w:rsidRDefault="00432EAC" w:rsidP="00EE1926">
      <w:pPr>
        <w:pStyle w:val="NoSpacing"/>
        <w:ind w:left="360"/>
      </w:pPr>
      <w:r>
        <w:t>Holiday</w:t>
      </w:r>
      <w:r w:rsidR="008B3226">
        <w:t>s</w:t>
      </w:r>
      <w:r>
        <w:t xml:space="preserve"> and Events</w:t>
      </w:r>
      <w:ins w:id="369" w:author="Leah" w:date="2017-01-25T14:20:00Z">
        <w:r w:rsidR="00EA050E">
          <w:tab/>
        </w:r>
        <w:r w:rsidR="00EA050E">
          <w:tab/>
        </w:r>
        <w:r w:rsidR="00EA050E">
          <w:tab/>
        </w:r>
        <w:r w:rsidR="00EA050E">
          <w:tab/>
        </w:r>
        <w:r w:rsidR="00EA050E">
          <w:tab/>
        </w:r>
        <w:r w:rsidR="00EA050E">
          <w:tab/>
        </w:r>
        <w:r w:rsidR="00EA050E">
          <w:tab/>
        </w:r>
        <w:r w:rsidR="00EA050E">
          <w:tab/>
        </w:r>
        <w:r w:rsidR="00EA050E">
          <w:tab/>
        </w:r>
        <w:r w:rsidR="00EA050E">
          <w:tab/>
          <w:t>7</w:t>
        </w:r>
        <w:r w:rsidR="008C4687">
          <w:t>2</w:t>
        </w:r>
      </w:ins>
    </w:p>
    <w:p w14:paraId="52FD20FC" w14:textId="77777777" w:rsidR="00EE1926" w:rsidRDefault="00EE1926" w:rsidP="00432EAC">
      <w:pPr>
        <w:pStyle w:val="NoSpacing"/>
        <w:rPr>
          <w:b/>
          <w:i/>
        </w:rPr>
      </w:pPr>
    </w:p>
    <w:p w14:paraId="53E74374" w14:textId="4360EC51" w:rsidR="00432EAC" w:rsidRPr="007B55D3" w:rsidRDefault="00ED6373" w:rsidP="00432EAC">
      <w:pPr>
        <w:pStyle w:val="NoSpacing"/>
      </w:pPr>
      <w:r w:rsidRPr="00ED6373">
        <w:rPr>
          <w:b/>
          <w:i/>
        </w:rPr>
        <w:t>C</w:t>
      </w:r>
      <w:r>
        <w:rPr>
          <w:b/>
          <w:i/>
        </w:rPr>
        <w:t>OURSE POLICIES</w:t>
      </w:r>
      <w:r w:rsidR="007B55D3">
        <w:rPr>
          <w:b/>
          <w:i/>
        </w:rPr>
        <w:tab/>
      </w:r>
      <w:r w:rsidR="007B55D3">
        <w:rPr>
          <w:b/>
          <w:i/>
        </w:rPr>
        <w:tab/>
      </w:r>
      <w:r w:rsidR="007B55D3">
        <w:rPr>
          <w:b/>
          <w:i/>
        </w:rPr>
        <w:tab/>
      </w:r>
      <w:r w:rsidR="007B55D3">
        <w:rPr>
          <w:b/>
          <w:i/>
        </w:rPr>
        <w:tab/>
      </w:r>
      <w:r w:rsidR="007B55D3">
        <w:rPr>
          <w:b/>
          <w:i/>
        </w:rPr>
        <w:tab/>
      </w:r>
      <w:r w:rsidR="007B55D3">
        <w:rPr>
          <w:b/>
          <w:i/>
        </w:rPr>
        <w:tab/>
      </w:r>
      <w:r w:rsidR="007B55D3">
        <w:rPr>
          <w:b/>
          <w:i/>
        </w:rPr>
        <w:tab/>
      </w:r>
      <w:r w:rsidR="007B55D3">
        <w:rPr>
          <w:b/>
          <w:i/>
        </w:rPr>
        <w:tab/>
      </w:r>
      <w:r w:rsidR="007B55D3">
        <w:rPr>
          <w:b/>
          <w:i/>
        </w:rPr>
        <w:tab/>
      </w:r>
      <w:r w:rsidR="007B55D3">
        <w:rPr>
          <w:b/>
          <w:i/>
        </w:rPr>
        <w:tab/>
      </w:r>
      <w:r w:rsidR="007B55D3">
        <w:rPr>
          <w:b/>
          <w:i/>
        </w:rPr>
        <w:tab/>
      </w:r>
      <w:r w:rsidR="00D9093F">
        <w:t>7</w:t>
      </w:r>
      <w:ins w:id="370" w:author="Leah" w:date="2016-02-08T13:30:00Z">
        <w:r w:rsidR="008C4687">
          <w:t>3</w:t>
        </w:r>
      </w:ins>
      <w:del w:id="371" w:author="Leah" w:date="2016-02-08T13:30:00Z">
        <w:r w:rsidR="00D9093F" w:rsidDel="00625AC1">
          <w:delText>4</w:delText>
        </w:r>
      </w:del>
    </w:p>
    <w:p w14:paraId="6A13A629" w14:textId="77777777" w:rsidR="00ED6373" w:rsidRDefault="00ED6373" w:rsidP="00432EAC">
      <w:pPr>
        <w:pStyle w:val="NoSpacing"/>
      </w:pPr>
      <w:r>
        <w:tab/>
        <w:t>Class size</w:t>
      </w:r>
      <w:r w:rsidR="00D8624C">
        <w:t>s</w:t>
      </w:r>
    </w:p>
    <w:p w14:paraId="0EDA57C0" w14:textId="77777777" w:rsidR="00ED6373" w:rsidRDefault="00ED6373" w:rsidP="00432EAC">
      <w:pPr>
        <w:pStyle w:val="NoSpacing"/>
      </w:pPr>
      <w:r>
        <w:tab/>
        <w:t>Combined c</w:t>
      </w:r>
      <w:r w:rsidR="00EE1926">
        <w:t>ourses</w:t>
      </w:r>
      <w:r>
        <w:tab/>
      </w:r>
    </w:p>
    <w:p w14:paraId="696526F5" w14:textId="77777777" w:rsidR="00ED6373" w:rsidRPr="008E60FF" w:rsidRDefault="00ED6373" w:rsidP="00432EAC">
      <w:pPr>
        <w:pStyle w:val="NoSpacing"/>
      </w:pPr>
    </w:p>
    <w:p w14:paraId="68946669" w14:textId="5A48C899" w:rsidR="007E3697" w:rsidDel="00EA050E" w:rsidRDefault="007E3697" w:rsidP="00EE1926">
      <w:pPr>
        <w:spacing w:after="0"/>
        <w:rPr>
          <w:del w:id="372" w:author="Leah" w:date="2017-01-25T14:21:00Z"/>
          <w:b/>
          <w:bCs/>
          <w:i/>
          <w:iCs/>
          <w:sz w:val="24"/>
          <w:szCs w:val="24"/>
        </w:rPr>
      </w:pPr>
    </w:p>
    <w:p w14:paraId="2029A915" w14:textId="3477B0C0" w:rsidR="00407E6F" w:rsidRPr="007B55D3" w:rsidRDefault="00FF5D13" w:rsidP="00EE1926">
      <w:pPr>
        <w:spacing w:after="0"/>
        <w:rPr>
          <w:bCs/>
          <w:iCs/>
          <w:sz w:val="24"/>
          <w:szCs w:val="24"/>
        </w:rPr>
      </w:pPr>
      <w:r>
        <w:rPr>
          <w:b/>
          <w:bCs/>
          <w:i/>
          <w:iCs/>
          <w:sz w:val="24"/>
          <w:szCs w:val="24"/>
        </w:rPr>
        <w:t xml:space="preserve">STUDENT </w:t>
      </w:r>
      <w:r w:rsidR="008F0DED">
        <w:rPr>
          <w:b/>
          <w:bCs/>
          <w:i/>
          <w:iCs/>
          <w:sz w:val="24"/>
          <w:szCs w:val="24"/>
        </w:rPr>
        <w:t>SERVICES</w:t>
      </w:r>
      <w:r w:rsidR="007B55D3">
        <w:rPr>
          <w:b/>
          <w:bCs/>
          <w:i/>
          <w:iCs/>
          <w:sz w:val="24"/>
          <w:szCs w:val="24"/>
        </w:rPr>
        <w:tab/>
      </w:r>
      <w:r>
        <w:rPr>
          <w:b/>
          <w:bCs/>
          <w:i/>
          <w:iCs/>
          <w:sz w:val="24"/>
          <w:szCs w:val="24"/>
        </w:rPr>
        <w:tab/>
      </w:r>
      <w:r>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D9093F">
        <w:rPr>
          <w:bCs/>
          <w:iCs/>
          <w:sz w:val="24"/>
          <w:szCs w:val="24"/>
        </w:rPr>
        <w:t>7</w:t>
      </w:r>
      <w:ins w:id="373" w:author="Leah" w:date="2016-02-08T13:30:00Z">
        <w:r w:rsidR="008C4687">
          <w:rPr>
            <w:bCs/>
            <w:iCs/>
            <w:sz w:val="24"/>
            <w:szCs w:val="24"/>
          </w:rPr>
          <w:t>4</w:t>
        </w:r>
      </w:ins>
      <w:del w:id="374" w:author="Leah" w:date="2016-02-08T13:30:00Z">
        <w:r w:rsidR="00D9093F" w:rsidDel="00625AC1">
          <w:rPr>
            <w:bCs/>
            <w:iCs/>
            <w:sz w:val="24"/>
            <w:szCs w:val="24"/>
          </w:rPr>
          <w:delText>5</w:delText>
        </w:r>
      </w:del>
    </w:p>
    <w:p w14:paraId="7948436C" w14:textId="77777777" w:rsidR="00091C30" w:rsidRPr="00710F13" w:rsidRDefault="00091C30" w:rsidP="00EE1926">
      <w:pPr>
        <w:pStyle w:val="NoSpacing"/>
        <w:ind w:left="360"/>
      </w:pPr>
      <w:r w:rsidRPr="00710F13">
        <w:t>Complaint Policy</w:t>
      </w:r>
    </w:p>
    <w:p w14:paraId="644F7A4C" w14:textId="77777777" w:rsidR="00EE1926" w:rsidRDefault="00EE1926" w:rsidP="00EE1926">
      <w:pPr>
        <w:pStyle w:val="NoSpacing"/>
        <w:ind w:firstLine="360"/>
      </w:pPr>
      <w:r>
        <w:t>Student Questions and Problems</w:t>
      </w:r>
    </w:p>
    <w:p w14:paraId="58139D62" w14:textId="561053DB" w:rsidR="00EE1926" w:rsidRDefault="00EE1926" w:rsidP="00EE1926">
      <w:pPr>
        <w:pStyle w:val="NoSpacing"/>
        <w:ind w:firstLine="360"/>
      </w:pPr>
      <w:r>
        <w:lastRenderedPageBreak/>
        <w:t>Suggestions</w:t>
      </w:r>
      <w:r w:rsidR="00D9093F">
        <w:tab/>
      </w:r>
      <w:r w:rsidR="00D9093F">
        <w:tab/>
      </w:r>
      <w:r w:rsidR="00D9093F">
        <w:tab/>
      </w:r>
      <w:r w:rsidR="00D9093F">
        <w:tab/>
      </w:r>
      <w:r w:rsidR="00D9093F">
        <w:tab/>
      </w:r>
      <w:r w:rsidR="00D9093F">
        <w:tab/>
      </w:r>
      <w:r w:rsidR="00D9093F">
        <w:tab/>
      </w:r>
      <w:r w:rsidR="00D9093F">
        <w:tab/>
      </w:r>
      <w:r w:rsidR="00D9093F">
        <w:tab/>
      </w:r>
      <w:r w:rsidR="00D9093F">
        <w:tab/>
      </w:r>
      <w:r w:rsidR="00D9093F">
        <w:tab/>
        <w:t>7</w:t>
      </w:r>
      <w:ins w:id="375" w:author="Leah" w:date="2016-02-08T13:30:00Z">
        <w:r w:rsidR="008C4687">
          <w:t>5</w:t>
        </w:r>
      </w:ins>
      <w:del w:id="376" w:author="Leah" w:date="2016-02-08T13:30:00Z">
        <w:r w:rsidR="00D9093F" w:rsidDel="00625AC1">
          <w:delText>5</w:delText>
        </w:r>
      </w:del>
    </w:p>
    <w:p w14:paraId="0389A866" w14:textId="77777777" w:rsidR="00091C30" w:rsidRDefault="00091C30" w:rsidP="00EE1926">
      <w:pPr>
        <w:pStyle w:val="NoSpacing"/>
        <w:ind w:firstLine="360"/>
      </w:pPr>
      <w:r>
        <w:t>Housing</w:t>
      </w:r>
    </w:p>
    <w:p w14:paraId="530E04D4" w14:textId="77777777" w:rsidR="00EE1926" w:rsidRDefault="00EE1926" w:rsidP="00EE1926">
      <w:pPr>
        <w:pStyle w:val="NoSpacing"/>
        <w:ind w:firstLine="360"/>
      </w:pPr>
      <w:r>
        <w:t>Cell Phone Policy</w:t>
      </w:r>
    </w:p>
    <w:p w14:paraId="5BDC268F" w14:textId="6BF1C734" w:rsidR="00407E6F" w:rsidRDefault="00C30C86" w:rsidP="00EE1926">
      <w:pPr>
        <w:pStyle w:val="NoSpacing"/>
        <w:ind w:firstLine="360"/>
      </w:pPr>
      <w:r>
        <w:t xml:space="preserve">Inclement </w:t>
      </w:r>
      <w:r w:rsidR="00407E6F">
        <w:t>Weather Policy</w:t>
      </w:r>
      <w:r w:rsidR="00D9093F">
        <w:tab/>
      </w:r>
      <w:r w:rsidR="00D9093F">
        <w:tab/>
      </w:r>
      <w:r w:rsidR="00D9093F">
        <w:tab/>
      </w:r>
      <w:r w:rsidR="00D9093F">
        <w:tab/>
      </w:r>
      <w:r w:rsidR="00D9093F">
        <w:tab/>
      </w:r>
      <w:r w:rsidR="00D9093F">
        <w:tab/>
      </w:r>
      <w:r w:rsidR="00D9093F">
        <w:tab/>
      </w:r>
      <w:r w:rsidR="00D9093F">
        <w:tab/>
      </w:r>
      <w:r w:rsidR="00D9093F">
        <w:tab/>
      </w:r>
      <w:r w:rsidR="00D9093F">
        <w:tab/>
        <w:t>7</w:t>
      </w:r>
      <w:ins w:id="377" w:author="Leah" w:date="2016-02-08T13:30:00Z">
        <w:r w:rsidR="008C4687">
          <w:t>6</w:t>
        </w:r>
      </w:ins>
      <w:del w:id="378" w:author="Leah" w:date="2016-02-08T13:30:00Z">
        <w:r w:rsidR="00D9093F" w:rsidDel="00625AC1">
          <w:delText>7</w:delText>
        </w:r>
      </w:del>
    </w:p>
    <w:p w14:paraId="27C02B38" w14:textId="77777777" w:rsidR="00EE1926" w:rsidRDefault="00EE1926" w:rsidP="00EE1926">
      <w:pPr>
        <w:pStyle w:val="NoSpacing"/>
        <w:ind w:firstLine="360"/>
      </w:pPr>
      <w:r>
        <w:t>Emergency Procedures</w:t>
      </w:r>
    </w:p>
    <w:p w14:paraId="1246D312" w14:textId="77777777" w:rsidR="00091C30" w:rsidRDefault="00091C30" w:rsidP="00EE1926">
      <w:pPr>
        <w:pStyle w:val="NoSpacing"/>
        <w:ind w:firstLine="360"/>
      </w:pPr>
      <w:r>
        <w:t xml:space="preserve">Student Services </w:t>
      </w:r>
    </w:p>
    <w:p w14:paraId="421C1735" w14:textId="7B13F702" w:rsidR="00E75A54" w:rsidRPr="00EE1926" w:rsidRDefault="00E75A54" w:rsidP="00EE1926">
      <w:pPr>
        <w:pStyle w:val="NoSpacing"/>
        <w:ind w:firstLine="360"/>
      </w:pPr>
      <w:r w:rsidRPr="00EE1926">
        <w:t xml:space="preserve">Health Insurance </w:t>
      </w:r>
      <w:ins w:id="379" w:author="Leah" w:date="2017-01-23T10:37:00Z">
        <w:r w:rsidR="00E57742">
          <w:tab/>
        </w:r>
        <w:r w:rsidR="00E57742">
          <w:tab/>
        </w:r>
        <w:r w:rsidR="00E57742">
          <w:tab/>
        </w:r>
        <w:r w:rsidR="00E57742">
          <w:tab/>
        </w:r>
        <w:r w:rsidR="00E57742">
          <w:tab/>
        </w:r>
        <w:r w:rsidR="00E57742">
          <w:tab/>
        </w:r>
        <w:r w:rsidR="00E57742">
          <w:tab/>
        </w:r>
        <w:r w:rsidR="00E57742">
          <w:tab/>
        </w:r>
        <w:r w:rsidR="00E57742">
          <w:tab/>
        </w:r>
        <w:r w:rsidR="00E57742">
          <w:tab/>
        </w:r>
        <w:r w:rsidR="00E57742">
          <w:tab/>
          <w:t>7</w:t>
        </w:r>
      </w:ins>
      <w:ins w:id="380" w:author="Leah" w:date="2017-01-25T14:21:00Z">
        <w:r w:rsidR="008C4687">
          <w:t>9</w:t>
        </w:r>
      </w:ins>
    </w:p>
    <w:p w14:paraId="4AB31289" w14:textId="77777777" w:rsidR="00432EAC" w:rsidRDefault="00432EAC" w:rsidP="00073422">
      <w:pPr>
        <w:spacing w:after="0" w:line="240" w:lineRule="auto"/>
        <w:rPr>
          <w:sz w:val="24"/>
          <w:szCs w:val="24"/>
        </w:rPr>
      </w:pPr>
    </w:p>
    <w:p w14:paraId="52DAFA25" w14:textId="6E268CAF" w:rsidR="00073422" w:rsidRPr="007B55D3" w:rsidRDefault="00EE1926" w:rsidP="00EE1926">
      <w:pPr>
        <w:spacing w:after="0"/>
        <w:rPr>
          <w:bCs/>
          <w:iCs/>
          <w:color w:val="000000"/>
          <w:sz w:val="24"/>
          <w:szCs w:val="24"/>
          <w:lang w:eastAsia="pl-PL"/>
        </w:rPr>
      </w:pPr>
      <w:r>
        <w:rPr>
          <w:b/>
          <w:bCs/>
          <w:i/>
          <w:iCs/>
          <w:color w:val="000000"/>
          <w:sz w:val="24"/>
          <w:szCs w:val="24"/>
          <w:lang w:eastAsia="pl-PL"/>
        </w:rPr>
        <w:t xml:space="preserve">SOCIAL and </w:t>
      </w:r>
      <w:r w:rsidR="00073422">
        <w:rPr>
          <w:b/>
          <w:bCs/>
          <w:i/>
          <w:iCs/>
          <w:color w:val="000000"/>
          <w:sz w:val="24"/>
          <w:szCs w:val="24"/>
          <w:lang w:eastAsia="pl-PL"/>
        </w:rPr>
        <w:t>R</w:t>
      </w:r>
      <w:r>
        <w:rPr>
          <w:b/>
          <w:bCs/>
          <w:i/>
          <w:iCs/>
          <w:color w:val="000000"/>
          <w:sz w:val="24"/>
          <w:szCs w:val="24"/>
          <w:lang w:eastAsia="pl-PL"/>
        </w:rPr>
        <w:t>ECREATIONAL ACTIVITIES</w:t>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r w:rsidR="007B55D3">
        <w:rPr>
          <w:b/>
          <w:bCs/>
          <w:i/>
          <w:iCs/>
          <w:color w:val="000000"/>
          <w:sz w:val="24"/>
          <w:szCs w:val="24"/>
          <w:lang w:eastAsia="pl-PL"/>
        </w:rPr>
        <w:tab/>
      </w:r>
      <w:ins w:id="381" w:author="Leah" w:date="2017-01-23T10:37:00Z">
        <w:r w:rsidR="008C4687">
          <w:rPr>
            <w:bCs/>
            <w:iCs/>
            <w:color w:val="000000"/>
            <w:sz w:val="24"/>
            <w:szCs w:val="24"/>
            <w:lang w:eastAsia="pl-PL"/>
          </w:rPr>
          <w:t>80</w:t>
        </w:r>
      </w:ins>
      <w:del w:id="382" w:author="Leah" w:date="2016-02-08T13:30:00Z">
        <w:r w:rsidR="00D9093F" w:rsidDel="00625AC1">
          <w:rPr>
            <w:bCs/>
            <w:iCs/>
            <w:color w:val="000000"/>
            <w:sz w:val="24"/>
            <w:szCs w:val="24"/>
            <w:lang w:eastAsia="pl-PL"/>
          </w:rPr>
          <w:delText>81</w:delText>
        </w:r>
      </w:del>
    </w:p>
    <w:p w14:paraId="35BB3841" w14:textId="77777777" w:rsidR="00EE1926" w:rsidRDefault="00EE1926" w:rsidP="00EE1926">
      <w:pPr>
        <w:spacing w:after="0" w:line="240" w:lineRule="auto"/>
        <w:ind w:firstLine="360"/>
        <w:rPr>
          <w:color w:val="000000"/>
          <w:sz w:val="24"/>
          <w:szCs w:val="24"/>
          <w:lang w:eastAsia="pl-PL"/>
        </w:rPr>
      </w:pPr>
      <w:r>
        <w:rPr>
          <w:color w:val="000000"/>
          <w:sz w:val="24"/>
          <w:szCs w:val="24"/>
          <w:lang w:eastAsia="pl-PL"/>
        </w:rPr>
        <w:t>IEC Sponsored Events</w:t>
      </w:r>
    </w:p>
    <w:p w14:paraId="6A69F525" w14:textId="77777777" w:rsidR="00EE1926" w:rsidRDefault="00EE1926" w:rsidP="00EE1926">
      <w:pPr>
        <w:spacing w:after="0" w:line="240" w:lineRule="auto"/>
        <w:ind w:firstLine="720"/>
        <w:rPr>
          <w:color w:val="000000"/>
          <w:sz w:val="24"/>
          <w:szCs w:val="24"/>
          <w:lang w:eastAsia="pl-PL"/>
        </w:rPr>
      </w:pPr>
      <w:r>
        <w:rPr>
          <w:color w:val="000000"/>
          <w:sz w:val="24"/>
          <w:szCs w:val="24"/>
          <w:lang w:eastAsia="pl-PL"/>
        </w:rPr>
        <w:t>Field Trips</w:t>
      </w:r>
    </w:p>
    <w:p w14:paraId="7DEE7CFB" w14:textId="77777777" w:rsidR="00073422" w:rsidRDefault="00EE1926" w:rsidP="00EE1926">
      <w:pPr>
        <w:spacing w:after="0" w:line="240" w:lineRule="auto"/>
        <w:ind w:firstLine="720"/>
        <w:rPr>
          <w:color w:val="000000"/>
          <w:sz w:val="24"/>
          <w:szCs w:val="24"/>
          <w:lang w:eastAsia="pl-PL"/>
        </w:rPr>
      </w:pPr>
      <w:r>
        <w:rPr>
          <w:color w:val="000000"/>
          <w:sz w:val="24"/>
          <w:szCs w:val="24"/>
          <w:lang w:eastAsia="pl-PL"/>
        </w:rPr>
        <w:t>Campus Social Activities</w:t>
      </w:r>
    </w:p>
    <w:p w14:paraId="413DA2A5" w14:textId="77777777" w:rsidR="00CF0EC5" w:rsidRDefault="00EE1926" w:rsidP="00EE1926">
      <w:pPr>
        <w:spacing w:after="0" w:line="240" w:lineRule="auto"/>
        <w:ind w:left="360"/>
        <w:rPr>
          <w:color w:val="000000"/>
          <w:sz w:val="24"/>
          <w:szCs w:val="24"/>
          <w:lang w:eastAsia="pl-PL"/>
        </w:rPr>
      </w:pPr>
      <w:r>
        <w:rPr>
          <w:color w:val="000000"/>
          <w:sz w:val="24"/>
          <w:szCs w:val="24"/>
          <w:lang w:eastAsia="pl-PL"/>
        </w:rPr>
        <w:t>Places t</w:t>
      </w:r>
      <w:r w:rsidR="00073422" w:rsidRPr="00710F13">
        <w:rPr>
          <w:color w:val="000000"/>
          <w:sz w:val="24"/>
          <w:szCs w:val="24"/>
          <w:lang w:eastAsia="pl-PL"/>
        </w:rPr>
        <w:t>o see in Chicagoland</w:t>
      </w:r>
    </w:p>
    <w:p w14:paraId="74955859" w14:textId="77777777" w:rsidR="0019617D" w:rsidRPr="0019617D" w:rsidRDefault="0019617D" w:rsidP="0019617D">
      <w:pPr>
        <w:spacing w:after="0" w:line="240" w:lineRule="auto"/>
        <w:ind w:left="720"/>
        <w:rPr>
          <w:color w:val="000000"/>
          <w:sz w:val="24"/>
          <w:szCs w:val="24"/>
          <w:lang w:eastAsia="pl-PL"/>
        </w:rPr>
      </w:pPr>
    </w:p>
    <w:p w14:paraId="206B4851" w14:textId="3E6C3925" w:rsidR="00614C8A" w:rsidRPr="007B55D3" w:rsidRDefault="00614C8A" w:rsidP="00EE1926">
      <w:pPr>
        <w:spacing w:after="0"/>
        <w:rPr>
          <w:bCs/>
          <w:iCs/>
          <w:sz w:val="24"/>
          <w:szCs w:val="24"/>
        </w:rPr>
      </w:pPr>
      <w:r w:rsidRPr="003E59A3">
        <w:rPr>
          <w:b/>
          <w:bCs/>
          <w:i/>
          <w:iCs/>
          <w:sz w:val="24"/>
          <w:szCs w:val="24"/>
        </w:rPr>
        <w:t>MISCELLANEOUS INFORMATION</w:t>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D9093F">
        <w:rPr>
          <w:bCs/>
          <w:iCs/>
          <w:sz w:val="24"/>
          <w:szCs w:val="24"/>
        </w:rPr>
        <w:t>8</w:t>
      </w:r>
      <w:ins w:id="383" w:author="Leah" w:date="2016-02-08T13:30:00Z">
        <w:r w:rsidR="008C4687">
          <w:rPr>
            <w:bCs/>
            <w:iCs/>
            <w:sz w:val="24"/>
            <w:szCs w:val="24"/>
          </w:rPr>
          <w:t>2</w:t>
        </w:r>
      </w:ins>
      <w:del w:id="384" w:author="Leah" w:date="2016-02-08T13:30:00Z">
        <w:r w:rsidR="00D9093F" w:rsidDel="00625AC1">
          <w:rPr>
            <w:bCs/>
            <w:iCs/>
            <w:sz w:val="24"/>
            <w:szCs w:val="24"/>
          </w:rPr>
          <w:delText>3</w:delText>
        </w:r>
      </w:del>
    </w:p>
    <w:p w14:paraId="4EC21A2D" w14:textId="77777777" w:rsidR="00614C8A" w:rsidRDefault="00EE1926" w:rsidP="00EE1926">
      <w:pPr>
        <w:spacing w:after="0" w:line="240" w:lineRule="auto"/>
        <w:ind w:left="360"/>
        <w:rPr>
          <w:sz w:val="24"/>
          <w:szCs w:val="24"/>
        </w:rPr>
      </w:pPr>
      <w:r>
        <w:rPr>
          <w:sz w:val="24"/>
          <w:szCs w:val="24"/>
        </w:rPr>
        <w:t>Medical Treatment</w:t>
      </w:r>
    </w:p>
    <w:p w14:paraId="07730685" w14:textId="77777777" w:rsidR="007510C0" w:rsidRPr="00710F13" w:rsidRDefault="007510C0" w:rsidP="00EE1926">
      <w:pPr>
        <w:spacing w:after="0" w:line="240" w:lineRule="auto"/>
        <w:ind w:left="360"/>
        <w:rPr>
          <w:sz w:val="24"/>
          <w:szCs w:val="24"/>
        </w:rPr>
      </w:pPr>
      <w:r>
        <w:rPr>
          <w:sz w:val="24"/>
          <w:szCs w:val="24"/>
        </w:rPr>
        <w:t>Missing Persons</w:t>
      </w:r>
    </w:p>
    <w:p w14:paraId="62CDCB72" w14:textId="77777777" w:rsidR="00614C8A" w:rsidRPr="00710F13" w:rsidRDefault="00614C8A" w:rsidP="00EE1926">
      <w:pPr>
        <w:spacing w:after="0" w:line="240" w:lineRule="auto"/>
        <w:ind w:left="360"/>
        <w:rPr>
          <w:sz w:val="24"/>
          <w:szCs w:val="24"/>
        </w:rPr>
      </w:pPr>
      <w:r w:rsidRPr="00710F13">
        <w:rPr>
          <w:sz w:val="24"/>
          <w:szCs w:val="24"/>
        </w:rPr>
        <w:t>U.S. Postal System</w:t>
      </w:r>
    </w:p>
    <w:p w14:paraId="0C02B7EC" w14:textId="77777777" w:rsidR="00614C8A" w:rsidRPr="00DA42DF" w:rsidRDefault="00614C8A" w:rsidP="00EE1926">
      <w:pPr>
        <w:spacing w:after="0" w:line="240" w:lineRule="auto"/>
        <w:ind w:left="360"/>
        <w:rPr>
          <w:sz w:val="24"/>
          <w:szCs w:val="24"/>
        </w:rPr>
      </w:pPr>
      <w:r w:rsidRPr="00710F13">
        <w:rPr>
          <w:sz w:val="24"/>
          <w:szCs w:val="24"/>
        </w:rPr>
        <w:t>Illinois Alcohol Laws</w:t>
      </w:r>
    </w:p>
    <w:p w14:paraId="5F56949A" w14:textId="77777777" w:rsidR="00614C8A" w:rsidRDefault="00614C8A" w:rsidP="00EE1926">
      <w:pPr>
        <w:spacing w:after="0" w:line="240" w:lineRule="auto"/>
        <w:ind w:left="360"/>
        <w:rPr>
          <w:sz w:val="24"/>
          <w:szCs w:val="24"/>
        </w:rPr>
      </w:pPr>
      <w:r w:rsidRPr="00710F13">
        <w:rPr>
          <w:sz w:val="24"/>
          <w:szCs w:val="24"/>
        </w:rPr>
        <w:t>Smoke Free Illinois Act</w:t>
      </w:r>
    </w:p>
    <w:p w14:paraId="178FB6CF" w14:textId="77777777" w:rsidR="00614C8A" w:rsidRPr="00710F13" w:rsidRDefault="00614C8A" w:rsidP="00EE1926">
      <w:pPr>
        <w:spacing w:after="0" w:line="240" w:lineRule="auto"/>
        <w:ind w:left="360"/>
        <w:rPr>
          <w:sz w:val="24"/>
          <w:szCs w:val="24"/>
        </w:rPr>
      </w:pPr>
      <w:r>
        <w:rPr>
          <w:sz w:val="24"/>
          <w:szCs w:val="24"/>
        </w:rPr>
        <w:t>Temporary Visitors Driver’s License</w:t>
      </w:r>
    </w:p>
    <w:p w14:paraId="7F64D506" w14:textId="77777777" w:rsidR="00614C8A" w:rsidRDefault="00614C8A" w:rsidP="00EE1926">
      <w:pPr>
        <w:spacing w:after="0" w:line="240" w:lineRule="auto"/>
        <w:ind w:left="360"/>
        <w:rPr>
          <w:sz w:val="24"/>
          <w:szCs w:val="24"/>
        </w:rPr>
      </w:pPr>
      <w:r w:rsidRPr="00710F13">
        <w:rPr>
          <w:sz w:val="24"/>
          <w:szCs w:val="24"/>
        </w:rPr>
        <w:t>Foreign Consulates in Chicago</w:t>
      </w:r>
    </w:p>
    <w:p w14:paraId="5A4D3F5D" w14:textId="77777777" w:rsidR="00EE1926" w:rsidRDefault="00614C8A" w:rsidP="00EE1926">
      <w:pPr>
        <w:spacing w:after="0" w:line="240" w:lineRule="auto"/>
        <w:ind w:left="360"/>
        <w:rPr>
          <w:sz w:val="24"/>
          <w:szCs w:val="24"/>
        </w:rPr>
      </w:pPr>
      <w:r>
        <w:rPr>
          <w:sz w:val="24"/>
          <w:szCs w:val="24"/>
        </w:rPr>
        <w:t>Public Libraries</w:t>
      </w:r>
    </w:p>
    <w:p w14:paraId="6084BA1C" w14:textId="77777777" w:rsidR="00614C8A" w:rsidRDefault="00EE1926" w:rsidP="00EE1926">
      <w:pPr>
        <w:spacing w:after="0" w:line="240" w:lineRule="auto"/>
        <w:ind w:left="360"/>
        <w:rPr>
          <w:sz w:val="24"/>
          <w:szCs w:val="24"/>
        </w:rPr>
      </w:pPr>
      <w:r>
        <w:rPr>
          <w:sz w:val="24"/>
          <w:szCs w:val="24"/>
        </w:rPr>
        <w:t>Bookstores</w:t>
      </w:r>
    </w:p>
    <w:p w14:paraId="5EE4B084" w14:textId="77777777" w:rsidR="00614C8A" w:rsidRPr="00EE1926" w:rsidRDefault="00614C8A" w:rsidP="00EE1926">
      <w:pPr>
        <w:spacing w:after="0" w:line="240" w:lineRule="auto"/>
        <w:ind w:left="360"/>
        <w:rPr>
          <w:sz w:val="24"/>
          <w:szCs w:val="24"/>
        </w:rPr>
      </w:pPr>
      <w:r>
        <w:rPr>
          <w:sz w:val="24"/>
          <w:szCs w:val="24"/>
        </w:rPr>
        <w:t>Money and Banking</w:t>
      </w:r>
    </w:p>
    <w:p w14:paraId="0654AAD2" w14:textId="77777777" w:rsidR="00614C8A" w:rsidRDefault="00614C8A" w:rsidP="00EE1926">
      <w:pPr>
        <w:spacing w:after="0" w:line="240" w:lineRule="auto"/>
        <w:ind w:left="360"/>
        <w:rPr>
          <w:sz w:val="24"/>
          <w:szCs w:val="24"/>
        </w:rPr>
      </w:pPr>
      <w:r>
        <w:rPr>
          <w:sz w:val="24"/>
          <w:szCs w:val="24"/>
        </w:rPr>
        <w:t>Public Transportation, Taxi and Rental services</w:t>
      </w:r>
    </w:p>
    <w:p w14:paraId="7929FF38" w14:textId="77777777" w:rsidR="00EE4C24" w:rsidRPr="00710F13" w:rsidRDefault="00EE4C24" w:rsidP="00EE1926">
      <w:pPr>
        <w:spacing w:after="0" w:line="240" w:lineRule="auto"/>
        <w:ind w:left="360"/>
        <w:rPr>
          <w:sz w:val="24"/>
          <w:szCs w:val="24"/>
        </w:rPr>
      </w:pPr>
      <w:r>
        <w:rPr>
          <w:sz w:val="24"/>
          <w:szCs w:val="24"/>
        </w:rPr>
        <w:t>Tax Relief Act</w:t>
      </w:r>
    </w:p>
    <w:p w14:paraId="5B310BBE" w14:textId="77777777" w:rsidR="009715DE" w:rsidRPr="00710F13" w:rsidRDefault="009715DE" w:rsidP="00CF0EC5">
      <w:pPr>
        <w:rPr>
          <w:sz w:val="24"/>
          <w:szCs w:val="24"/>
        </w:rPr>
      </w:pPr>
    </w:p>
    <w:p w14:paraId="039C505E" w14:textId="1152337F" w:rsidR="00091C30" w:rsidRPr="007B55D3" w:rsidRDefault="00091C30" w:rsidP="00EE1926">
      <w:pPr>
        <w:spacing w:after="0"/>
        <w:rPr>
          <w:bCs/>
          <w:iCs/>
          <w:sz w:val="24"/>
          <w:szCs w:val="24"/>
        </w:rPr>
      </w:pPr>
      <w:r w:rsidRPr="003E59A3">
        <w:rPr>
          <w:b/>
          <w:bCs/>
          <w:i/>
          <w:iCs/>
          <w:sz w:val="24"/>
          <w:szCs w:val="24"/>
        </w:rPr>
        <w:t xml:space="preserve">FAQs (Frequently Asked Questions) </w:t>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7B55D3">
        <w:rPr>
          <w:b/>
          <w:bCs/>
          <w:i/>
          <w:iCs/>
          <w:sz w:val="24"/>
          <w:szCs w:val="24"/>
        </w:rPr>
        <w:tab/>
      </w:r>
      <w:r w:rsidR="00D71EDC" w:rsidRPr="00D71EDC">
        <w:rPr>
          <w:bCs/>
          <w:iCs/>
          <w:sz w:val="24"/>
          <w:szCs w:val="24"/>
        </w:rPr>
        <w:t>8</w:t>
      </w:r>
      <w:ins w:id="385" w:author="Leah" w:date="2016-02-08T13:30:00Z">
        <w:r w:rsidR="008C4687">
          <w:rPr>
            <w:bCs/>
            <w:iCs/>
            <w:sz w:val="24"/>
            <w:szCs w:val="24"/>
          </w:rPr>
          <w:t>7</w:t>
        </w:r>
      </w:ins>
      <w:del w:id="386" w:author="Leah" w:date="2016-02-08T13:30:00Z">
        <w:r w:rsidR="00D9093F" w:rsidDel="00625AC1">
          <w:rPr>
            <w:bCs/>
            <w:iCs/>
            <w:sz w:val="24"/>
            <w:szCs w:val="24"/>
          </w:rPr>
          <w:delText>8</w:delText>
        </w:r>
      </w:del>
    </w:p>
    <w:p w14:paraId="1EC3DF8C" w14:textId="77777777" w:rsidR="00091C30" w:rsidRPr="00047CF3" w:rsidRDefault="00091C30" w:rsidP="00EE1926">
      <w:pPr>
        <w:spacing w:after="0" w:line="240" w:lineRule="auto"/>
        <w:ind w:firstLine="360"/>
        <w:rPr>
          <w:sz w:val="24"/>
          <w:szCs w:val="24"/>
        </w:rPr>
      </w:pPr>
      <w:r w:rsidRPr="00710F13">
        <w:rPr>
          <w:sz w:val="24"/>
          <w:szCs w:val="24"/>
        </w:rPr>
        <w:t>What is academic advising?</w:t>
      </w:r>
    </w:p>
    <w:p w14:paraId="5B63B694" w14:textId="77777777" w:rsidR="00EE1926" w:rsidRDefault="00EE1926" w:rsidP="00EE1926">
      <w:pPr>
        <w:spacing w:after="0" w:line="240" w:lineRule="auto"/>
        <w:ind w:firstLine="360"/>
        <w:rPr>
          <w:sz w:val="24"/>
          <w:szCs w:val="24"/>
        </w:rPr>
      </w:pPr>
      <w:r>
        <w:rPr>
          <w:sz w:val="24"/>
          <w:szCs w:val="24"/>
        </w:rPr>
        <w:t>Culture Shock</w:t>
      </w:r>
    </w:p>
    <w:p w14:paraId="1B6038DD" w14:textId="77777777" w:rsidR="00E75A54" w:rsidRPr="002B6FF5" w:rsidRDefault="00091C30" w:rsidP="00EE1926">
      <w:pPr>
        <w:spacing w:after="0" w:line="240" w:lineRule="auto"/>
        <w:ind w:firstLine="360"/>
        <w:rPr>
          <w:sz w:val="24"/>
          <w:szCs w:val="24"/>
        </w:rPr>
      </w:pPr>
      <w:r>
        <w:rPr>
          <w:sz w:val="24"/>
          <w:szCs w:val="24"/>
        </w:rPr>
        <w:t xml:space="preserve">What is </w:t>
      </w:r>
      <w:r w:rsidR="00EE1926">
        <w:rPr>
          <w:sz w:val="24"/>
          <w:szCs w:val="24"/>
        </w:rPr>
        <w:t xml:space="preserve">an </w:t>
      </w:r>
      <w:r>
        <w:rPr>
          <w:sz w:val="24"/>
          <w:szCs w:val="24"/>
        </w:rPr>
        <w:t xml:space="preserve">M-1 Visa? </w:t>
      </w:r>
    </w:p>
    <w:p w14:paraId="55723BBE" w14:textId="77777777" w:rsidR="008E60FF" w:rsidRPr="00EE1926" w:rsidRDefault="008E60FF" w:rsidP="00EE1926">
      <w:pPr>
        <w:spacing w:after="0" w:line="240" w:lineRule="auto"/>
        <w:rPr>
          <w:b/>
          <w:bCs/>
          <w:sz w:val="24"/>
          <w:szCs w:val="24"/>
          <w:lang w:eastAsia="pl-PL"/>
        </w:rPr>
      </w:pPr>
    </w:p>
    <w:p w14:paraId="1A6AD07A" w14:textId="6FFFCB19" w:rsidR="008E60FF" w:rsidRPr="007B55D3" w:rsidRDefault="00EE1926" w:rsidP="00710F13">
      <w:pPr>
        <w:spacing w:after="0" w:line="240" w:lineRule="auto"/>
        <w:rPr>
          <w:bCs/>
          <w:sz w:val="24"/>
          <w:szCs w:val="24"/>
          <w:lang w:eastAsia="pl-PL"/>
        </w:rPr>
      </w:pPr>
      <w:r>
        <w:rPr>
          <w:b/>
          <w:bCs/>
          <w:sz w:val="24"/>
          <w:szCs w:val="24"/>
          <w:lang w:eastAsia="pl-PL"/>
        </w:rPr>
        <w:t>APPENDIX A</w:t>
      </w:r>
      <w:ins w:id="387" w:author="Leah" w:date="2017-01-23T13:04:00Z">
        <w:r w:rsidR="005232F8">
          <w:rPr>
            <w:b/>
            <w:bCs/>
            <w:sz w:val="24"/>
            <w:szCs w:val="24"/>
            <w:lang w:eastAsia="pl-PL"/>
          </w:rPr>
          <w:t xml:space="preserve">: </w:t>
        </w:r>
      </w:ins>
      <w:moveToRangeStart w:id="388" w:author="Leah" w:date="2017-01-23T13:04:00Z" w:name="move472940017"/>
      <w:moveTo w:id="389" w:author="Leah" w:date="2017-01-23T13:04:00Z">
        <w:r w:rsidR="005232F8">
          <w:rPr>
            <w:bCs/>
            <w:sz w:val="24"/>
            <w:szCs w:val="24"/>
            <w:lang w:eastAsia="pl-PL"/>
          </w:rPr>
          <w:t>Grievance Form</w:t>
        </w:r>
      </w:moveTo>
      <w:moveToRangeEnd w:id="388"/>
      <w:del w:id="390" w:author="Leah" w:date="2017-01-23T13:04:00Z">
        <w:r w:rsidR="00E863D5" w:rsidDel="005232F8">
          <w:rPr>
            <w:bCs/>
            <w:sz w:val="24"/>
            <w:szCs w:val="24"/>
            <w:lang w:eastAsia="pl-PL"/>
          </w:rPr>
          <w:tab/>
        </w:r>
        <w:r w:rsidR="00E863D5" w:rsidDel="005232F8">
          <w:rPr>
            <w:bCs/>
            <w:sz w:val="24"/>
            <w:szCs w:val="24"/>
            <w:lang w:eastAsia="pl-PL"/>
          </w:rPr>
          <w:tab/>
        </w:r>
        <w:r w:rsidR="00E863D5" w:rsidDel="005232F8">
          <w:rPr>
            <w:bCs/>
            <w:sz w:val="24"/>
            <w:szCs w:val="24"/>
            <w:lang w:eastAsia="pl-PL"/>
          </w:rPr>
          <w:tab/>
        </w:r>
      </w:del>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r w:rsidR="00E863D5">
        <w:rPr>
          <w:bCs/>
          <w:sz w:val="24"/>
          <w:szCs w:val="24"/>
          <w:lang w:eastAsia="pl-PL"/>
        </w:rPr>
        <w:tab/>
      </w:r>
      <w:ins w:id="391" w:author="Leah" w:date="2016-02-08T13:30:00Z">
        <w:r w:rsidR="008C4687">
          <w:rPr>
            <w:bCs/>
            <w:sz w:val="24"/>
            <w:szCs w:val="24"/>
            <w:lang w:eastAsia="pl-PL"/>
          </w:rPr>
          <w:t>90</w:t>
        </w:r>
      </w:ins>
      <w:del w:id="392" w:author="Leah" w:date="2016-02-08T13:30:00Z">
        <w:r w:rsidR="00E863D5" w:rsidDel="00625AC1">
          <w:rPr>
            <w:bCs/>
            <w:sz w:val="24"/>
            <w:szCs w:val="24"/>
            <w:lang w:eastAsia="pl-PL"/>
          </w:rPr>
          <w:delText>91</w:delText>
        </w:r>
      </w:del>
    </w:p>
    <w:p w14:paraId="0ECC93BE" w14:textId="16868DB9" w:rsidR="008F0DED" w:rsidRPr="00EE1926" w:rsidRDefault="00EE1926" w:rsidP="00710F13">
      <w:pPr>
        <w:spacing w:after="0" w:line="240" w:lineRule="auto"/>
        <w:rPr>
          <w:bCs/>
          <w:sz w:val="24"/>
          <w:szCs w:val="24"/>
          <w:lang w:eastAsia="pl-PL"/>
        </w:rPr>
      </w:pPr>
      <w:r>
        <w:rPr>
          <w:b/>
          <w:bCs/>
          <w:sz w:val="24"/>
          <w:szCs w:val="24"/>
          <w:lang w:eastAsia="pl-PL"/>
        </w:rPr>
        <w:tab/>
      </w:r>
      <w:moveFromRangeStart w:id="393" w:author="Leah" w:date="2017-01-23T13:04:00Z" w:name="move472940017"/>
      <w:moveFrom w:id="394" w:author="Leah" w:date="2017-01-23T13:04:00Z">
        <w:r w:rsidDel="005232F8">
          <w:rPr>
            <w:bCs/>
            <w:sz w:val="24"/>
            <w:szCs w:val="24"/>
            <w:lang w:eastAsia="pl-PL"/>
          </w:rPr>
          <w:t>Grievance Form</w:t>
        </w:r>
      </w:moveFrom>
      <w:moveFromRangeEnd w:id="393"/>
    </w:p>
    <w:p w14:paraId="594C9512" w14:textId="1301700D" w:rsidR="00EE1926" w:rsidRPr="007B55D3" w:rsidRDefault="008F0DED" w:rsidP="00710F13">
      <w:pPr>
        <w:spacing w:after="0" w:line="240" w:lineRule="auto"/>
        <w:rPr>
          <w:bCs/>
          <w:sz w:val="24"/>
          <w:szCs w:val="24"/>
          <w:lang w:eastAsia="pl-PL"/>
        </w:rPr>
      </w:pPr>
      <w:r>
        <w:rPr>
          <w:b/>
          <w:bCs/>
          <w:sz w:val="24"/>
          <w:szCs w:val="24"/>
          <w:lang w:eastAsia="pl-PL"/>
        </w:rPr>
        <w:t xml:space="preserve">APPENDIX </w:t>
      </w:r>
      <w:r w:rsidR="00EE1926">
        <w:rPr>
          <w:b/>
          <w:bCs/>
          <w:sz w:val="24"/>
          <w:szCs w:val="24"/>
          <w:lang w:eastAsia="pl-PL"/>
        </w:rPr>
        <w:t>B</w:t>
      </w:r>
      <w:ins w:id="395" w:author="Leah" w:date="2017-01-23T13:04:00Z">
        <w:r w:rsidR="005232F8">
          <w:rPr>
            <w:b/>
            <w:bCs/>
            <w:sz w:val="24"/>
            <w:szCs w:val="24"/>
            <w:lang w:eastAsia="pl-PL"/>
          </w:rPr>
          <w:t xml:space="preserve">: </w:t>
        </w:r>
      </w:ins>
      <w:ins w:id="396" w:author="Leah" w:date="2017-01-23T13:05:00Z">
        <w:r w:rsidR="005232F8">
          <w:rPr>
            <w:bCs/>
            <w:sz w:val="24"/>
            <w:szCs w:val="24"/>
            <w:lang w:eastAsia="pl-PL"/>
          </w:rPr>
          <w:t>Course Materials Acknowledgement Form</w:t>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EA050E">
          <w:rPr>
            <w:bCs/>
            <w:sz w:val="24"/>
            <w:szCs w:val="24"/>
            <w:lang w:eastAsia="pl-PL"/>
          </w:rPr>
          <w:t>9</w:t>
        </w:r>
        <w:r w:rsidR="008C4687">
          <w:rPr>
            <w:bCs/>
            <w:sz w:val="24"/>
            <w:szCs w:val="24"/>
            <w:lang w:eastAsia="pl-PL"/>
          </w:rPr>
          <w:t>2</w:t>
        </w:r>
      </w:ins>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r w:rsidR="007B55D3">
        <w:rPr>
          <w:b/>
          <w:bCs/>
          <w:sz w:val="24"/>
          <w:szCs w:val="24"/>
          <w:lang w:eastAsia="pl-PL"/>
        </w:rPr>
        <w:tab/>
      </w:r>
      <w:del w:id="397" w:author="Leah" w:date="2016-02-08T13:30:00Z">
        <w:r w:rsidR="009A06AB" w:rsidDel="00625AC1">
          <w:rPr>
            <w:bCs/>
            <w:sz w:val="24"/>
            <w:szCs w:val="24"/>
            <w:lang w:eastAsia="pl-PL"/>
          </w:rPr>
          <w:delText>93</w:delText>
        </w:r>
      </w:del>
    </w:p>
    <w:p w14:paraId="69FFC474" w14:textId="06FDFD70" w:rsidR="008F0DED" w:rsidRPr="00EE1926" w:rsidRDefault="00EE1926" w:rsidP="00710F13">
      <w:pPr>
        <w:spacing w:after="0" w:line="240" w:lineRule="auto"/>
        <w:rPr>
          <w:bCs/>
          <w:sz w:val="24"/>
          <w:szCs w:val="24"/>
          <w:lang w:eastAsia="pl-PL"/>
        </w:rPr>
      </w:pPr>
      <w:del w:id="398" w:author="Leah" w:date="2017-01-23T13:05:00Z">
        <w:r w:rsidDel="005232F8">
          <w:rPr>
            <w:b/>
            <w:bCs/>
            <w:sz w:val="24"/>
            <w:szCs w:val="24"/>
            <w:lang w:eastAsia="pl-PL"/>
          </w:rPr>
          <w:tab/>
        </w:r>
      </w:del>
      <w:r>
        <w:rPr>
          <w:bCs/>
          <w:sz w:val="24"/>
          <w:szCs w:val="24"/>
          <w:lang w:eastAsia="pl-PL"/>
        </w:rPr>
        <w:t>Metric and Temperature Conversion Charts</w:t>
      </w:r>
      <w:ins w:id="399" w:author="Leah" w:date="2017-01-23T13:05:00Z">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r w:rsidR="005232F8">
          <w:rPr>
            <w:bCs/>
            <w:sz w:val="24"/>
            <w:szCs w:val="24"/>
            <w:lang w:eastAsia="pl-PL"/>
          </w:rPr>
          <w:tab/>
        </w:r>
      </w:ins>
      <w:ins w:id="400" w:author="Leah" w:date="2017-01-23T13:06:00Z">
        <w:r w:rsidR="005232F8">
          <w:rPr>
            <w:bCs/>
            <w:sz w:val="24"/>
            <w:szCs w:val="24"/>
            <w:lang w:eastAsia="pl-PL"/>
          </w:rPr>
          <w:t>9</w:t>
        </w:r>
        <w:r w:rsidR="008C4687">
          <w:rPr>
            <w:bCs/>
            <w:sz w:val="24"/>
            <w:szCs w:val="24"/>
            <w:lang w:eastAsia="pl-PL"/>
          </w:rPr>
          <w:t>3</w:t>
        </w:r>
      </w:ins>
    </w:p>
    <w:p w14:paraId="14208C15" w14:textId="77777777" w:rsidR="00AB0F01" w:rsidRDefault="00AB0F01" w:rsidP="00710F13">
      <w:pPr>
        <w:spacing w:after="0" w:line="240" w:lineRule="auto"/>
        <w:rPr>
          <w:b/>
          <w:bCs/>
          <w:sz w:val="24"/>
          <w:szCs w:val="24"/>
          <w:lang w:eastAsia="pl-PL"/>
        </w:rPr>
      </w:pPr>
    </w:p>
    <w:p w14:paraId="3FAAB15C" w14:textId="77777777" w:rsidR="00091C30" w:rsidRDefault="00091C30" w:rsidP="00ED1B1A">
      <w:pPr>
        <w:spacing w:after="0" w:line="240" w:lineRule="auto"/>
        <w:jc w:val="center"/>
        <w:rPr>
          <w:b/>
          <w:bCs/>
          <w:sz w:val="24"/>
          <w:szCs w:val="24"/>
          <w:lang w:eastAsia="pl-PL"/>
        </w:rPr>
      </w:pPr>
    </w:p>
    <w:p w14:paraId="1262E4F3" w14:textId="77777777" w:rsidR="00AE0AD4" w:rsidRDefault="00AE0AD4">
      <w:pPr>
        <w:spacing w:after="0" w:line="240" w:lineRule="auto"/>
        <w:rPr>
          <w:b/>
          <w:bCs/>
          <w:sz w:val="24"/>
          <w:szCs w:val="24"/>
          <w:lang w:eastAsia="pl-PL"/>
        </w:rPr>
      </w:pPr>
      <w:r>
        <w:rPr>
          <w:b/>
          <w:bCs/>
          <w:sz w:val="24"/>
          <w:szCs w:val="24"/>
          <w:lang w:eastAsia="pl-PL"/>
        </w:rPr>
        <w:br w:type="page"/>
      </w:r>
    </w:p>
    <w:p w14:paraId="76F5FF89" w14:textId="68454639" w:rsidR="0019617D" w:rsidDel="0063324D" w:rsidRDefault="0019617D" w:rsidP="0053290A">
      <w:pPr>
        <w:spacing w:after="0" w:line="240" w:lineRule="auto"/>
        <w:rPr>
          <w:del w:id="401" w:author="Leah" w:date="2017-01-20T13:40:00Z"/>
          <w:b/>
          <w:bCs/>
          <w:sz w:val="24"/>
          <w:szCs w:val="24"/>
          <w:lang w:eastAsia="pl-PL"/>
        </w:rPr>
      </w:pPr>
    </w:p>
    <w:p w14:paraId="565932FD" w14:textId="0B42DD16" w:rsidR="0085305C" w:rsidRDefault="0085305C" w:rsidP="00EA4727">
      <w:pPr>
        <w:pStyle w:val="NoSpacing"/>
        <w:rPr>
          <w:ins w:id="402" w:author="Leah" w:date="2017-01-20T13:54:00Z"/>
          <w:rFonts w:ascii="Cooper Black" w:hAnsi="Cooper Black"/>
          <w:b/>
          <w:i/>
          <w:color w:val="9BBB59" w:themeColor="accent3"/>
          <w:sz w:val="28"/>
          <w:szCs w:val="28"/>
        </w:rPr>
      </w:pPr>
      <w:r w:rsidRPr="002F78EC">
        <w:rPr>
          <w:rFonts w:ascii="Cooper Black" w:hAnsi="Cooper Black"/>
          <w:b/>
          <w:i/>
          <w:color w:val="9BBB59" w:themeColor="accent3"/>
          <w:sz w:val="28"/>
          <w:szCs w:val="28"/>
        </w:rPr>
        <w:t>A</w:t>
      </w:r>
      <w:r w:rsidR="00090AF7">
        <w:rPr>
          <w:rFonts w:ascii="Cooper Black" w:hAnsi="Cooper Black"/>
          <w:b/>
          <w:i/>
          <w:color w:val="9BBB59" w:themeColor="accent3"/>
          <w:sz w:val="28"/>
          <w:szCs w:val="28"/>
        </w:rPr>
        <w:t>DMISSIONS</w:t>
      </w:r>
    </w:p>
    <w:p w14:paraId="2E8E8DD8" w14:textId="77777777" w:rsidR="000B315B" w:rsidRPr="00362255" w:rsidRDefault="000B315B" w:rsidP="000B315B">
      <w:pPr>
        <w:spacing w:after="120" w:line="240" w:lineRule="auto"/>
        <w:rPr>
          <w:moveTo w:id="403" w:author="Leah" w:date="2017-01-20T13:54:00Z"/>
          <w:rFonts w:eastAsia="Times New Roman"/>
          <w:sz w:val="24"/>
          <w:szCs w:val="24"/>
        </w:rPr>
      </w:pPr>
      <w:moveToRangeStart w:id="404" w:author="Leah" w:date="2017-01-20T13:54:00Z" w:name="move472683790"/>
      <w:moveTo w:id="405" w:author="Leah" w:date="2017-01-20T13:54:00Z">
        <w:r w:rsidRPr="00362255">
          <w:rPr>
            <w:rFonts w:eastAsia="Times New Roman"/>
            <w:sz w:val="24"/>
            <w:szCs w:val="24"/>
          </w:rPr>
          <w:t>I</w:t>
        </w:r>
        <w:r>
          <w:rPr>
            <w:rFonts w:eastAsia="Times New Roman"/>
            <w:sz w:val="24"/>
            <w:szCs w:val="24"/>
          </w:rPr>
          <w:t>EC</w:t>
        </w:r>
        <w:r w:rsidRPr="00362255">
          <w:rPr>
            <w:rFonts w:eastAsia="Times New Roman"/>
            <w:sz w:val="24"/>
            <w:szCs w:val="24"/>
          </w:rPr>
          <w:t xml:space="preserve"> accepts all applications without regard to religion, race, gender or creed. I</w:t>
        </w:r>
        <w:r>
          <w:rPr>
            <w:rFonts w:eastAsia="Times New Roman"/>
            <w:sz w:val="24"/>
            <w:szCs w:val="24"/>
          </w:rPr>
          <w:t>EC</w:t>
        </w:r>
        <w:r w:rsidRPr="00362255">
          <w:rPr>
            <w:rFonts w:eastAsia="Times New Roman"/>
            <w:sz w:val="24"/>
            <w:szCs w:val="24"/>
          </w:rPr>
          <w:t xml:space="preserve"> invites applicants to the Main </w:t>
        </w:r>
        <w:r>
          <w:rPr>
            <w:rFonts w:eastAsia="Times New Roman"/>
            <w:sz w:val="24"/>
            <w:szCs w:val="24"/>
          </w:rPr>
          <w:t>Campus</w:t>
        </w:r>
        <w:r w:rsidRPr="00362255">
          <w:rPr>
            <w:rFonts w:eastAsia="Times New Roman"/>
            <w:sz w:val="24"/>
            <w:szCs w:val="24"/>
          </w:rPr>
          <w:t xml:space="preserve"> to gain more information. Applicants </w:t>
        </w:r>
        <w:r>
          <w:rPr>
            <w:rFonts w:eastAsia="Times New Roman"/>
            <w:sz w:val="24"/>
            <w:szCs w:val="24"/>
          </w:rPr>
          <w:t>may</w:t>
        </w:r>
        <w:r w:rsidRPr="00362255">
          <w:rPr>
            <w:rFonts w:eastAsia="Times New Roman"/>
            <w:sz w:val="24"/>
            <w:szCs w:val="24"/>
          </w:rPr>
          <w:t xml:space="preserve"> be given the opport</w:t>
        </w:r>
        <w:r>
          <w:rPr>
            <w:rFonts w:eastAsia="Times New Roman"/>
            <w:sz w:val="24"/>
            <w:szCs w:val="24"/>
          </w:rPr>
          <w:t>unity to speak with instructors if requested.</w:t>
        </w:r>
      </w:moveTo>
    </w:p>
    <w:moveToRangeEnd w:id="404"/>
    <w:p w14:paraId="35218E38" w14:textId="13082302" w:rsidR="000B315B" w:rsidRPr="005E0629" w:rsidRDefault="000B315B">
      <w:pPr>
        <w:spacing w:after="0"/>
        <w:rPr>
          <w:ins w:id="406" w:author="Leah" w:date="2017-01-20T13:55:00Z"/>
          <w:b/>
        </w:rPr>
        <w:pPrChange w:id="407" w:author="Leah" w:date="2017-01-20T13:55:00Z">
          <w:pPr/>
        </w:pPrChange>
      </w:pPr>
      <w:ins w:id="408" w:author="Leah" w:date="2017-01-20T13:55:00Z">
        <w:r>
          <w:rPr>
            <w:b/>
          </w:rPr>
          <w:t xml:space="preserve">         </w:t>
        </w:r>
        <w:r w:rsidRPr="005E0629">
          <w:rPr>
            <w:b/>
          </w:rPr>
          <w:t>__________________________________________________________________________________________</w:t>
        </w:r>
      </w:ins>
    </w:p>
    <w:p w14:paraId="1F284626" w14:textId="3A24E93A" w:rsidR="000B315B" w:rsidRPr="002F78EC" w:rsidDel="000B315B" w:rsidRDefault="000B315B" w:rsidP="00EA4727">
      <w:pPr>
        <w:pStyle w:val="NoSpacing"/>
        <w:rPr>
          <w:del w:id="409" w:author="Leah" w:date="2017-01-20T13:55:00Z"/>
          <w:rFonts w:ascii="Cooper Black" w:hAnsi="Cooper Black"/>
          <w:b/>
          <w:i/>
          <w:color w:val="9BBB59" w:themeColor="accent3"/>
          <w:sz w:val="28"/>
          <w:szCs w:val="28"/>
        </w:rPr>
      </w:pPr>
    </w:p>
    <w:p w14:paraId="144650CE" w14:textId="4D5B27F8" w:rsidR="0063324D" w:rsidRPr="00C33A52" w:rsidDel="0063324D" w:rsidRDefault="0063324D" w:rsidP="00C33A52">
      <w:pPr>
        <w:pStyle w:val="NoSpacing"/>
        <w:ind w:left="720"/>
        <w:rPr>
          <w:del w:id="410" w:author="Leah" w:date="2017-01-20T13:41:00Z"/>
        </w:rPr>
      </w:pPr>
    </w:p>
    <w:p w14:paraId="0EC704BD" w14:textId="2DA31B48" w:rsidR="0063324D" w:rsidRPr="00D35C7C" w:rsidRDefault="0063324D" w:rsidP="0063324D">
      <w:pPr>
        <w:pBdr>
          <w:bottom w:val="single" w:sz="12" w:space="1" w:color="auto"/>
        </w:pBdr>
        <w:jc w:val="center"/>
        <w:rPr>
          <w:ins w:id="411" w:author="Leah" w:date="2017-01-20T13:41:00Z"/>
          <w:sz w:val="36"/>
        </w:rPr>
      </w:pPr>
      <w:ins w:id="412" w:author="Leah" w:date="2017-01-20T13:41:00Z">
        <w:r w:rsidRPr="0076690F">
          <w:rPr>
            <w:b/>
            <w:sz w:val="36"/>
          </w:rPr>
          <w:t>Document Checklist</w:t>
        </w:r>
      </w:ins>
      <w:ins w:id="413" w:author="Leah" w:date="2017-01-20T13:42:00Z">
        <w:r>
          <w:rPr>
            <w:b/>
            <w:sz w:val="36"/>
          </w:rPr>
          <w:t xml:space="preserve"> </w:t>
        </w:r>
      </w:ins>
      <w:ins w:id="414" w:author="Leah" w:date="2017-01-20T13:43:00Z">
        <w:r>
          <w:rPr>
            <w:b/>
            <w:sz w:val="36"/>
          </w:rPr>
          <w:t>–</w:t>
        </w:r>
      </w:ins>
      <w:ins w:id="415" w:author="Leah" w:date="2017-01-20T13:41:00Z">
        <w:r>
          <w:rPr>
            <w:sz w:val="36"/>
          </w:rPr>
          <w:t xml:space="preserve"> </w:t>
        </w:r>
      </w:ins>
      <w:ins w:id="416" w:author="Leah" w:date="2017-01-20T13:43:00Z">
        <w:r>
          <w:rPr>
            <w:b/>
            <w:sz w:val="36"/>
          </w:rPr>
          <w:t xml:space="preserve">Applying </w:t>
        </w:r>
      </w:ins>
      <w:ins w:id="417" w:author="Leah" w:date="2017-01-20T13:41:00Z">
        <w:r w:rsidRPr="0076690F">
          <w:rPr>
            <w:b/>
            <w:sz w:val="36"/>
          </w:rPr>
          <w:t>from Abroad</w:t>
        </w:r>
      </w:ins>
    </w:p>
    <w:p w14:paraId="24437CB2" w14:textId="77777777" w:rsidR="0063324D" w:rsidRPr="0076690F" w:rsidRDefault="0063324D" w:rsidP="0063324D">
      <w:pPr>
        <w:rPr>
          <w:ins w:id="418" w:author="Leah" w:date="2017-01-20T13:40:00Z"/>
        </w:rPr>
      </w:pPr>
      <w:ins w:id="419" w:author="Leah" w:date="2017-01-20T13:40:00Z">
        <w:r w:rsidRPr="0076690F">
          <w:t>To be admitted to the program applicants must:</w:t>
        </w:r>
      </w:ins>
    </w:p>
    <w:p w14:paraId="4C13913B" w14:textId="77777777" w:rsidR="0063324D" w:rsidRPr="0076690F" w:rsidRDefault="0063324D" w:rsidP="0063324D">
      <w:pPr>
        <w:pStyle w:val="ListParagraph"/>
        <w:numPr>
          <w:ilvl w:val="0"/>
          <w:numId w:val="82"/>
        </w:numPr>
        <w:rPr>
          <w:ins w:id="420" w:author="Leah" w:date="2017-01-20T13:40:00Z"/>
        </w:rPr>
      </w:pPr>
      <w:ins w:id="421" w:author="Leah" w:date="2017-01-20T13:40:00Z">
        <w:r w:rsidRPr="0076690F">
          <w:t xml:space="preserve">Be at least </w:t>
        </w:r>
        <w:r w:rsidRPr="001F7F65">
          <w:t>17 years old</w:t>
        </w:r>
      </w:ins>
    </w:p>
    <w:p w14:paraId="25B752BC" w14:textId="77777777" w:rsidR="0063324D" w:rsidRPr="0076690F" w:rsidRDefault="0063324D" w:rsidP="0063324D">
      <w:pPr>
        <w:pStyle w:val="ListParagraph"/>
        <w:numPr>
          <w:ilvl w:val="0"/>
          <w:numId w:val="82"/>
        </w:numPr>
        <w:rPr>
          <w:ins w:id="422" w:author="Leah" w:date="2017-01-20T13:40:00Z"/>
        </w:rPr>
      </w:pPr>
      <w:ins w:id="423" w:author="Leah" w:date="2017-01-20T13:40:00Z">
        <w:r w:rsidRPr="0076690F">
          <w:t>Be a high school graduate or have completed a level of education equivalent to the high school level</w:t>
        </w:r>
      </w:ins>
    </w:p>
    <w:p w14:paraId="04EDC906" w14:textId="77777777" w:rsidR="0063324D" w:rsidRPr="0076690F" w:rsidRDefault="0063324D" w:rsidP="0063324D">
      <w:pPr>
        <w:pStyle w:val="ListParagraph"/>
        <w:numPr>
          <w:ilvl w:val="0"/>
          <w:numId w:val="82"/>
        </w:numPr>
        <w:rPr>
          <w:ins w:id="424" w:author="Leah" w:date="2017-01-20T13:40:00Z"/>
          <w:color w:val="000000"/>
        </w:rPr>
      </w:pPr>
      <w:ins w:id="425" w:author="Leah" w:date="2017-01-20T13:40:00Z">
        <w:r w:rsidRPr="0076690F">
          <w:rPr>
            <w:color w:val="000000"/>
          </w:rPr>
          <w:t xml:space="preserve">Present his/her </w:t>
        </w:r>
        <w:r w:rsidRPr="001F7F65">
          <w:rPr>
            <w:b/>
            <w:color w:val="C00000"/>
          </w:rPr>
          <w:t>current passport</w:t>
        </w:r>
      </w:ins>
    </w:p>
    <w:p w14:paraId="31458CAD" w14:textId="77777777" w:rsidR="0063324D" w:rsidRPr="0076690F" w:rsidRDefault="0063324D" w:rsidP="0063324D">
      <w:pPr>
        <w:pStyle w:val="ListParagraph"/>
        <w:numPr>
          <w:ilvl w:val="0"/>
          <w:numId w:val="82"/>
        </w:numPr>
        <w:rPr>
          <w:ins w:id="426" w:author="Leah" w:date="2017-01-20T13:40:00Z"/>
        </w:rPr>
      </w:pPr>
      <w:ins w:id="427" w:author="Leah" w:date="2017-01-20T13:40:00Z">
        <w:r w:rsidRPr="0076690F">
          <w:t>Provide a copy of Entry Visa</w:t>
        </w:r>
        <w:r>
          <w:t xml:space="preserve"> (when in USA)</w:t>
        </w:r>
      </w:ins>
    </w:p>
    <w:p w14:paraId="543283BE" w14:textId="77777777" w:rsidR="0063324D" w:rsidRPr="0076690F" w:rsidRDefault="0063324D" w:rsidP="0063324D">
      <w:pPr>
        <w:pStyle w:val="ListParagraph"/>
        <w:numPr>
          <w:ilvl w:val="0"/>
          <w:numId w:val="82"/>
        </w:numPr>
        <w:rPr>
          <w:ins w:id="428" w:author="Leah" w:date="2017-01-20T13:40:00Z"/>
        </w:rPr>
      </w:pPr>
      <w:ins w:id="429" w:author="Leah" w:date="2017-01-20T13:40:00Z">
        <w:r w:rsidRPr="0076690F">
          <w:t>Provide a copy of I-94 Form</w:t>
        </w:r>
        <w:r>
          <w:t xml:space="preserve"> (when in USA)</w:t>
        </w:r>
      </w:ins>
    </w:p>
    <w:p w14:paraId="30F4E106" w14:textId="77777777" w:rsidR="0063324D" w:rsidRPr="0076690F" w:rsidRDefault="0063324D" w:rsidP="0063324D">
      <w:pPr>
        <w:pStyle w:val="ListParagraph"/>
        <w:numPr>
          <w:ilvl w:val="0"/>
          <w:numId w:val="82"/>
        </w:numPr>
        <w:rPr>
          <w:ins w:id="430" w:author="Leah" w:date="2017-01-20T13:40:00Z"/>
        </w:rPr>
      </w:pPr>
      <w:ins w:id="431" w:author="Leah" w:date="2017-01-20T13:40:00Z">
        <w:r w:rsidRPr="0076690F">
          <w:t xml:space="preserve">Provide a copy of </w:t>
        </w:r>
        <w:r w:rsidRPr="001F7F65">
          <w:rPr>
            <w:b/>
            <w:color w:val="C00000"/>
          </w:rPr>
          <w:t>high school or University diploma</w:t>
        </w:r>
        <w:r w:rsidRPr="0076690F">
          <w:t xml:space="preserve"> (translated into English)</w:t>
        </w:r>
      </w:ins>
    </w:p>
    <w:p w14:paraId="3D696438" w14:textId="56EB750F" w:rsidR="0063324D" w:rsidRPr="0076690F" w:rsidRDefault="0063324D" w:rsidP="0063324D">
      <w:pPr>
        <w:pStyle w:val="ListParagraph"/>
        <w:numPr>
          <w:ilvl w:val="0"/>
          <w:numId w:val="82"/>
        </w:numPr>
        <w:spacing w:after="0"/>
        <w:contextualSpacing/>
        <w:rPr>
          <w:ins w:id="432" w:author="Leah" w:date="2017-01-20T13:40:00Z"/>
        </w:rPr>
      </w:pPr>
      <w:ins w:id="433" w:author="Leah" w:date="2017-01-20T13:40:00Z">
        <w:r w:rsidRPr="0076690F">
          <w:t>Provide e</w:t>
        </w:r>
        <w:r w:rsidRPr="0076690F">
          <w:rPr>
            <w:rFonts w:eastAsia="Times New Roman"/>
          </w:rPr>
          <w:t xml:space="preserve">vidence of </w:t>
        </w:r>
        <w:r w:rsidRPr="001F7F65">
          <w:rPr>
            <w:rFonts w:eastAsia="Times New Roman"/>
            <w:b/>
            <w:color w:val="C00000"/>
          </w:rPr>
          <w:t>financial support</w:t>
        </w:r>
        <w:r w:rsidRPr="0076690F">
          <w:rPr>
            <w:rFonts w:eastAsia="Times New Roman"/>
          </w:rPr>
          <w:t xml:space="preserve"> </w:t>
        </w:r>
        <w:r w:rsidRPr="0076690F">
          <w:t>showing at minimum the equivalent of $</w:t>
        </w:r>
        <w:r w:rsidRPr="0063324D">
          <w:rPr>
            <w:rPrChange w:id="434" w:author="Leah" w:date="2017-01-20T13:43:00Z">
              <w:rPr>
                <w:highlight w:val="yellow"/>
              </w:rPr>
            </w:rPrChange>
          </w:rPr>
          <w:t>12,500.00 as</w:t>
        </w:r>
        <w:r w:rsidRPr="0076690F">
          <w:t xml:space="preserve"> the balance, verified by a signature and stamp from a bank representative: </w:t>
        </w:r>
      </w:ins>
      <w:ins w:id="435" w:author="Leah" w:date="2017-06-05T10:13:00Z">
        <w:r w:rsidR="005220EF" w:rsidRPr="0076690F">
          <w:t>(3</w:t>
        </w:r>
      </w:ins>
      <w:ins w:id="436" w:author="Leah" w:date="2017-01-20T13:40:00Z">
        <w:r w:rsidRPr="0076690F">
          <w:t xml:space="preserve"> options)</w:t>
        </w:r>
      </w:ins>
    </w:p>
    <w:p w14:paraId="0F36854C" w14:textId="77777777" w:rsidR="0063324D" w:rsidRDefault="0063324D" w:rsidP="0063324D">
      <w:pPr>
        <w:numPr>
          <w:ilvl w:val="2"/>
          <w:numId w:val="83"/>
        </w:numPr>
        <w:spacing w:after="0" w:line="240" w:lineRule="auto"/>
        <w:rPr>
          <w:ins w:id="437" w:author="Leah" w:date="2017-01-20T13:40:00Z"/>
          <w:i/>
          <w:u w:val="single"/>
        </w:rPr>
      </w:pPr>
      <w:ins w:id="438" w:author="Leah" w:date="2017-01-20T13:40:00Z">
        <w:r w:rsidRPr="0076690F">
          <w:rPr>
            <w:i/>
            <w:u w:val="single"/>
          </w:rPr>
          <w:t>Own Funds</w:t>
        </w:r>
      </w:ins>
    </w:p>
    <w:p w14:paraId="765BE194" w14:textId="77777777" w:rsidR="0063324D" w:rsidRPr="0076690F" w:rsidRDefault="0063324D" w:rsidP="0063324D">
      <w:pPr>
        <w:numPr>
          <w:ilvl w:val="2"/>
          <w:numId w:val="83"/>
        </w:numPr>
        <w:spacing w:after="0" w:line="240" w:lineRule="auto"/>
        <w:rPr>
          <w:ins w:id="439" w:author="Leah" w:date="2017-01-20T13:40:00Z"/>
          <w:i/>
          <w:u w:val="single"/>
        </w:rPr>
      </w:pPr>
      <w:ins w:id="440" w:author="Leah" w:date="2017-01-20T13:40:00Z">
        <w:r w:rsidRPr="0076690F">
          <w:rPr>
            <w:i/>
            <w:u w:val="single"/>
          </w:rPr>
          <w:t xml:space="preserve">Sponsorship from the United States: </w:t>
        </w:r>
      </w:ins>
    </w:p>
    <w:p w14:paraId="3DE9EBA5" w14:textId="77777777" w:rsidR="0063324D" w:rsidRPr="0076690F" w:rsidRDefault="0063324D" w:rsidP="0063324D">
      <w:pPr>
        <w:numPr>
          <w:ilvl w:val="0"/>
          <w:numId w:val="84"/>
        </w:numPr>
        <w:spacing w:after="0" w:line="240" w:lineRule="auto"/>
        <w:rPr>
          <w:ins w:id="441" w:author="Leah" w:date="2017-01-20T13:40:00Z"/>
        </w:rPr>
      </w:pPr>
      <w:ins w:id="442" w:author="Leah" w:date="2017-01-20T13:40:00Z">
        <w:r w:rsidRPr="0076690F">
          <w:t xml:space="preserve">Affidavit of Support Form I-134 </w:t>
        </w:r>
      </w:ins>
    </w:p>
    <w:p w14:paraId="5201DC9A" w14:textId="77777777" w:rsidR="0063324D" w:rsidRDefault="0063324D" w:rsidP="0063324D">
      <w:pPr>
        <w:numPr>
          <w:ilvl w:val="0"/>
          <w:numId w:val="84"/>
        </w:numPr>
        <w:spacing w:after="0" w:line="240" w:lineRule="auto"/>
        <w:rPr>
          <w:ins w:id="443" w:author="Leah" w:date="2017-01-20T13:40:00Z"/>
        </w:rPr>
      </w:pPr>
      <w:ins w:id="444" w:author="Leah" w:date="2017-01-20T13:40:00Z">
        <w:r w:rsidRPr="0076690F">
          <w:t xml:space="preserve">Bank Statement </w:t>
        </w:r>
      </w:ins>
    </w:p>
    <w:p w14:paraId="33676445" w14:textId="77777777" w:rsidR="0063324D" w:rsidRPr="0076690F" w:rsidRDefault="0063324D" w:rsidP="0063324D">
      <w:pPr>
        <w:numPr>
          <w:ilvl w:val="2"/>
          <w:numId w:val="83"/>
        </w:numPr>
        <w:spacing w:after="0" w:line="240" w:lineRule="auto"/>
        <w:rPr>
          <w:ins w:id="445" w:author="Leah" w:date="2017-01-20T13:40:00Z"/>
          <w:i/>
          <w:u w:val="single"/>
        </w:rPr>
      </w:pPr>
      <w:ins w:id="446" w:author="Leah" w:date="2017-01-20T13:40:00Z">
        <w:r w:rsidRPr="0076690F">
          <w:rPr>
            <w:i/>
            <w:u w:val="single"/>
          </w:rPr>
          <w:t>Sponsorship from Abroad:</w:t>
        </w:r>
      </w:ins>
    </w:p>
    <w:p w14:paraId="207E7D7D" w14:textId="77777777" w:rsidR="0063324D" w:rsidRPr="0076690F" w:rsidRDefault="0063324D" w:rsidP="0063324D">
      <w:pPr>
        <w:widowControl w:val="0"/>
        <w:numPr>
          <w:ilvl w:val="0"/>
          <w:numId w:val="84"/>
        </w:numPr>
        <w:spacing w:after="0" w:line="240" w:lineRule="auto"/>
        <w:rPr>
          <w:ins w:id="447" w:author="Leah" w:date="2017-01-20T13:40:00Z"/>
        </w:rPr>
      </w:pPr>
      <w:ins w:id="448" w:author="Leah" w:date="2017-01-20T13:40:00Z">
        <w:r w:rsidRPr="0076690F">
          <w:t xml:space="preserve">Letter from a Sponsor translated into English </w:t>
        </w:r>
      </w:ins>
    </w:p>
    <w:p w14:paraId="2FA0F6C2" w14:textId="77777777" w:rsidR="0063324D" w:rsidRPr="0076690F" w:rsidRDefault="0063324D" w:rsidP="0063324D">
      <w:pPr>
        <w:widowControl w:val="0"/>
        <w:numPr>
          <w:ilvl w:val="0"/>
          <w:numId w:val="84"/>
        </w:numPr>
        <w:spacing w:after="0" w:line="240" w:lineRule="auto"/>
        <w:rPr>
          <w:ins w:id="449" w:author="Leah" w:date="2017-01-20T13:40:00Z"/>
          <w:i/>
        </w:rPr>
      </w:pPr>
      <w:ins w:id="450" w:author="Leah" w:date="2017-01-20T13:40:00Z">
        <w:r w:rsidRPr="0076690F">
          <w:t>Bank Statement (from an account under the sponsor’s name)</w:t>
        </w:r>
        <w:r w:rsidRPr="0076690F">
          <w:rPr>
            <w:i/>
          </w:rPr>
          <w:t xml:space="preserve"> </w:t>
        </w:r>
      </w:ins>
    </w:p>
    <w:p w14:paraId="4D273BDB" w14:textId="77777777" w:rsidR="0063324D" w:rsidRPr="0076690F" w:rsidRDefault="0063324D" w:rsidP="0063324D">
      <w:pPr>
        <w:widowControl w:val="0"/>
        <w:rPr>
          <w:ins w:id="451" w:author="Leah" w:date="2017-01-20T13:40:00Z"/>
          <w:i/>
        </w:rPr>
      </w:pPr>
    </w:p>
    <w:p w14:paraId="7530100E" w14:textId="77777777" w:rsidR="0063324D" w:rsidRPr="0076690F" w:rsidRDefault="0063324D" w:rsidP="0063324D">
      <w:pPr>
        <w:widowControl w:val="0"/>
        <w:numPr>
          <w:ilvl w:val="0"/>
          <w:numId w:val="86"/>
        </w:numPr>
        <w:spacing w:after="0" w:line="240" w:lineRule="auto"/>
        <w:rPr>
          <w:ins w:id="452" w:author="Leah" w:date="2017-01-20T13:40:00Z"/>
          <w:i/>
        </w:rPr>
      </w:pPr>
      <w:ins w:id="453" w:author="Leah" w:date="2017-01-20T13:40:00Z">
        <w:r w:rsidRPr="0076690F">
          <w:t>Each dependent’s I-20; Copy of passport for each dependent and evidence of financial support (additional $4,000 per each dependent)</w:t>
        </w:r>
      </w:ins>
    </w:p>
    <w:p w14:paraId="1A3B800D" w14:textId="0E848FA0" w:rsidR="0063324D" w:rsidRPr="00A71A48" w:rsidRDefault="0063324D" w:rsidP="0063324D">
      <w:pPr>
        <w:widowControl w:val="0"/>
        <w:numPr>
          <w:ilvl w:val="0"/>
          <w:numId w:val="86"/>
        </w:numPr>
        <w:spacing w:after="0" w:line="240" w:lineRule="auto"/>
        <w:rPr>
          <w:ins w:id="454" w:author="Leah" w:date="2017-01-20T13:40:00Z"/>
          <w:i/>
        </w:rPr>
      </w:pPr>
      <w:ins w:id="455" w:author="Leah" w:date="2017-01-20T13:40:00Z">
        <w:r w:rsidRPr="0063324D">
          <w:rPr>
            <w:rPrChange w:id="456" w:author="Leah" w:date="2017-01-20T13:43:00Z">
              <w:rPr>
                <w:highlight w:val="yellow"/>
              </w:rPr>
            </w:rPrChange>
          </w:rPr>
          <w:t xml:space="preserve">Fee: </w:t>
        </w:r>
        <w:r w:rsidRPr="0063324D">
          <w:rPr>
            <w:b/>
            <w:color w:val="009900"/>
            <w:rPrChange w:id="457" w:author="Leah" w:date="2017-01-20T13:43:00Z">
              <w:rPr>
                <w:b/>
                <w:color w:val="009900"/>
                <w:highlight w:val="yellow"/>
              </w:rPr>
            </w:rPrChange>
          </w:rPr>
          <w:t>$ 125</w:t>
        </w:r>
        <w:r w:rsidRPr="0076690F">
          <w:t xml:space="preserve"> IEC NON-REFUNDABLE PROCESSING FEE (for F</w:t>
        </w:r>
      </w:ins>
      <w:ins w:id="458" w:author="Leah" w:date="2017-06-05T10:13:00Z">
        <w:r w:rsidR="005220EF" w:rsidRPr="0076690F">
          <w:t>1 students</w:t>
        </w:r>
      </w:ins>
      <w:ins w:id="459" w:author="Leah" w:date="2017-01-20T13:40:00Z">
        <w:r w:rsidRPr="0076690F">
          <w:t>) and $100 for F</w:t>
        </w:r>
      </w:ins>
      <w:ins w:id="460" w:author="Leah" w:date="2017-06-05T10:13:00Z">
        <w:r w:rsidR="005220EF" w:rsidRPr="0076690F">
          <w:t>2 (</w:t>
        </w:r>
      </w:ins>
      <w:ins w:id="461" w:author="Leah" w:date="2017-01-20T13:40:00Z">
        <w:r w:rsidRPr="0076690F">
          <w:t>family members)</w:t>
        </w:r>
      </w:ins>
    </w:p>
    <w:p w14:paraId="2444CD0D" w14:textId="15A83F9B" w:rsidR="0063324D" w:rsidRPr="00D35C7C" w:rsidRDefault="0063324D" w:rsidP="0063324D">
      <w:pPr>
        <w:widowControl w:val="0"/>
        <w:numPr>
          <w:ilvl w:val="0"/>
          <w:numId w:val="86"/>
        </w:numPr>
        <w:spacing w:after="0" w:line="240" w:lineRule="auto"/>
        <w:rPr>
          <w:ins w:id="462" w:author="Leah" w:date="2017-01-20T13:40:00Z"/>
          <w:i/>
        </w:rPr>
      </w:pPr>
      <w:ins w:id="463" w:author="Leah" w:date="2017-01-20T13:40:00Z">
        <w:r w:rsidRPr="0063324D">
          <w:rPr>
            <w:b/>
            <w:i/>
            <w:u w:val="single"/>
            <w:rPrChange w:id="464" w:author="Leah" w:date="2017-01-20T13:43:00Z">
              <w:rPr>
                <w:b/>
                <w:i/>
                <w:highlight w:val="yellow"/>
                <w:u w:val="single"/>
              </w:rPr>
            </w:rPrChange>
          </w:rPr>
          <w:t>First month tuition payment of $380</w:t>
        </w:r>
        <w:r>
          <w:rPr>
            <w:i/>
          </w:rPr>
          <w:t xml:space="preserve"> </w:t>
        </w:r>
      </w:ins>
      <w:ins w:id="465" w:author="Leah" w:date="2017-06-05T10:13:00Z">
        <w:r w:rsidR="005220EF">
          <w:rPr>
            <w:i/>
          </w:rPr>
          <w:t>(refundable</w:t>
        </w:r>
      </w:ins>
      <w:ins w:id="466" w:author="Leah" w:date="2017-01-20T13:40:00Z">
        <w:r>
          <w:rPr>
            <w:i/>
          </w:rPr>
          <w:t xml:space="preserve"> in case F1 visa is not granted)</w:t>
        </w:r>
      </w:ins>
    </w:p>
    <w:p w14:paraId="7E7B3C6B" w14:textId="77777777" w:rsidR="0063324D" w:rsidRPr="00A71A48" w:rsidRDefault="0063324D" w:rsidP="0063324D">
      <w:pPr>
        <w:widowControl w:val="0"/>
        <w:numPr>
          <w:ilvl w:val="0"/>
          <w:numId w:val="86"/>
        </w:numPr>
        <w:spacing w:after="0" w:line="240" w:lineRule="auto"/>
        <w:rPr>
          <w:ins w:id="467" w:author="Leah" w:date="2017-01-20T13:40:00Z"/>
          <w:i/>
        </w:rPr>
      </w:pPr>
      <w:ins w:id="468" w:author="Leah" w:date="2017-01-20T13:40:00Z">
        <w:r w:rsidRPr="0076690F">
          <w:rPr>
            <w:i/>
          </w:rPr>
          <w:t>Registration Fee: $25 (when F1 approved)</w:t>
        </w:r>
      </w:ins>
    </w:p>
    <w:p w14:paraId="58C9C6C3" w14:textId="316AAB4A" w:rsidR="0063324D" w:rsidRDefault="0063324D" w:rsidP="0063324D">
      <w:pPr>
        <w:widowControl w:val="0"/>
        <w:numPr>
          <w:ilvl w:val="0"/>
          <w:numId w:val="86"/>
        </w:numPr>
        <w:spacing w:after="0" w:line="240" w:lineRule="auto"/>
        <w:rPr>
          <w:ins w:id="469" w:author="Leah" w:date="2017-01-20T13:40:00Z"/>
          <w:i/>
        </w:rPr>
      </w:pPr>
      <w:ins w:id="470" w:author="Leah" w:date="2017-01-20T13:40:00Z">
        <w:r w:rsidRPr="00A71A48">
          <w:rPr>
            <w:b/>
            <w:i/>
          </w:rPr>
          <w:t xml:space="preserve">Annual </w:t>
        </w:r>
      </w:ins>
      <w:ins w:id="471" w:author="Leah" w:date="2017-06-05T10:13:00Z">
        <w:r w:rsidR="005220EF" w:rsidRPr="00A71A48">
          <w:rPr>
            <w:b/>
            <w:i/>
          </w:rPr>
          <w:t>tuition: $</w:t>
        </w:r>
      </w:ins>
      <w:ins w:id="472" w:author="Leah" w:date="2017-01-20T13:40:00Z">
        <w:r w:rsidRPr="00A71A48">
          <w:rPr>
            <w:b/>
            <w:i/>
          </w:rPr>
          <w:t>3,420.00</w:t>
        </w:r>
        <w:r w:rsidRPr="00A71A48">
          <w:rPr>
            <w:i/>
          </w:rPr>
          <w:t xml:space="preserve"> </w:t>
        </w:r>
      </w:ins>
      <w:ins w:id="473" w:author="Leah" w:date="2017-06-05T10:13:00Z">
        <w:r w:rsidR="005220EF" w:rsidRPr="00A71A48">
          <w:rPr>
            <w:i/>
          </w:rPr>
          <w:t>(8</w:t>
        </w:r>
      </w:ins>
      <w:ins w:id="474" w:author="Leah" w:date="2017-01-20T13:40:00Z">
        <w:r w:rsidRPr="00A71A48">
          <w:rPr>
            <w:i/>
          </w:rPr>
          <w:t xml:space="preserve"> more payments of $380 each if F1 approved) </w:t>
        </w:r>
      </w:ins>
    </w:p>
    <w:p w14:paraId="4FDB0446" w14:textId="77777777" w:rsidR="0063324D" w:rsidRPr="00A71A48" w:rsidRDefault="0063324D" w:rsidP="0063324D">
      <w:pPr>
        <w:widowControl w:val="0"/>
        <w:ind w:left="720"/>
        <w:rPr>
          <w:ins w:id="475" w:author="Leah" w:date="2017-01-20T13:40:00Z"/>
          <w:i/>
        </w:rPr>
      </w:pPr>
    </w:p>
    <w:p w14:paraId="203FDEAD" w14:textId="77777777" w:rsidR="0063324D" w:rsidRPr="0076690F" w:rsidRDefault="0063324D" w:rsidP="0063324D">
      <w:pPr>
        <w:pStyle w:val="ListParagraph"/>
        <w:rPr>
          <w:ins w:id="476" w:author="Leah" w:date="2017-01-20T13:40:00Z"/>
          <w:b/>
          <w:i/>
        </w:rPr>
      </w:pPr>
      <w:ins w:id="477" w:author="Leah" w:date="2017-01-20T13:40:00Z">
        <w:r w:rsidRPr="0076690F">
          <w:rPr>
            <w:b/>
            <w:i/>
          </w:rPr>
          <w:t>Applicants from abroad must present:</w:t>
        </w:r>
      </w:ins>
    </w:p>
    <w:p w14:paraId="4D4E663E" w14:textId="77777777" w:rsidR="0063324D" w:rsidRDefault="0063324D" w:rsidP="0063324D">
      <w:pPr>
        <w:pStyle w:val="ListParagraph"/>
        <w:numPr>
          <w:ilvl w:val="2"/>
          <w:numId w:val="85"/>
        </w:numPr>
        <w:ind w:left="1440"/>
        <w:contextualSpacing/>
        <w:rPr>
          <w:ins w:id="478" w:author="Leah" w:date="2017-01-20T13:40:00Z"/>
          <w:rFonts w:eastAsia="Times New Roman"/>
        </w:rPr>
      </w:pPr>
      <w:ins w:id="479" w:author="Leah" w:date="2017-01-20T13:40:00Z">
        <w:r w:rsidRPr="0076690F">
          <w:rPr>
            <w:rFonts w:eastAsia="Times New Roman"/>
          </w:rPr>
          <w:t>(</w:t>
        </w:r>
        <w:r w:rsidRPr="0076690F">
          <w:fldChar w:fldCharType="begin"/>
        </w:r>
        <w:r w:rsidRPr="0076690F">
          <w:instrText xml:space="preserve"> HYPERLINK "http://www.fmjfee.com/i901fee" </w:instrText>
        </w:r>
        <w:r w:rsidRPr="0076690F">
          <w:fldChar w:fldCharType="separate"/>
        </w:r>
        <w:r w:rsidRPr="0076690F">
          <w:rPr>
            <w:rStyle w:val="Hyperlink"/>
            <w:rFonts w:eastAsia="Times New Roman"/>
          </w:rPr>
          <w:t>www.fmjfee.com/i901fee</w:t>
        </w:r>
        <w:r w:rsidRPr="0076690F">
          <w:fldChar w:fldCharType="end"/>
        </w:r>
        <w:r w:rsidRPr="0076690F">
          <w:rPr>
            <w:rFonts w:eastAsia="Times New Roman"/>
          </w:rPr>
          <w:t>) SEVIS I-901 Fee: $200</w:t>
        </w:r>
      </w:ins>
    </w:p>
    <w:p w14:paraId="53B538BB" w14:textId="77777777" w:rsidR="0063324D" w:rsidRPr="0076690F" w:rsidRDefault="0063324D" w:rsidP="0063324D">
      <w:pPr>
        <w:pStyle w:val="ListParagraph"/>
        <w:numPr>
          <w:ilvl w:val="2"/>
          <w:numId w:val="85"/>
        </w:numPr>
        <w:ind w:left="1440"/>
        <w:contextualSpacing/>
        <w:rPr>
          <w:ins w:id="480" w:author="Leah" w:date="2017-01-20T13:40:00Z"/>
          <w:rFonts w:eastAsia="Times New Roman"/>
        </w:rPr>
      </w:pPr>
      <w:ins w:id="481" w:author="Leah" w:date="2017-01-20T13:40:00Z">
        <w:r>
          <w:rPr>
            <w:rFonts w:eastAsia="Times New Roman"/>
          </w:rPr>
          <w:t>Postal Fee: $70</w:t>
        </w:r>
      </w:ins>
    </w:p>
    <w:p w14:paraId="29E7734A" w14:textId="77777777" w:rsidR="0063324D" w:rsidRDefault="0063324D">
      <w:pPr>
        <w:spacing w:after="0" w:line="240" w:lineRule="auto"/>
        <w:rPr>
          <w:ins w:id="482" w:author="Leah" w:date="2017-01-20T13:42:00Z"/>
        </w:rPr>
      </w:pPr>
      <w:ins w:id="483" w:author="Leah" w:date="2017-01-20T13:42:00Z">
        <w:r>
          <w:br w:type="page"/>
        </w:r>
      </w:ins>
    </w:p>
    <w:p w14:paraId="1B2AB00B" w14:textId="77777777" w:rsidR="0063324D" w:rsidRPr="006F4190" w:rsidRDefault="0063324D">
      <w:pPr>
        <w:spacing w:after="0"/>
        <w:jc w:val="center"/>
        <w:rPr>
          <w:ins w:id="484" w:author="Leah" w:date="2017-01-20T13:42:00Z"/>
          <w:b/>
        </w:rPr>
        <w:pPrChange w:id="485" w:author="Leah" w:date="2017-01-20T13:43:00Z">
          <w:pPr>
            <w:jc w:val="center"/>
          </w:pPr>
        </w:pPrChange>
      </w:pPr>
      <w:ins w:id="486" w:author="Leah" w:date="2017-01-20T13:42:00Z">
        <w:r>
          <w:rPr>
            <w:b/>
          </w:rPr>
          <w:lastRenderedPageBreak/>
          <w:t>___________________________________</w:t>
        </w:r>
        <w:r w:rsidRPr="006F4190">
          <w:rPr>
            <w:b/>
          </w:rPr>
          <w:t>_______________________________________________________</w:t>
        </w:r>
      </w:ins>
    </w:p>
    <w:p w14:paraId="4FB060B3" w14:textId="77777777" w:rsidR="0063324D" w:rsidRPr="00BC5E44" w:rsidRDefault="0063324D">
      <w:pPr>
        <w:pBdr>
          <w:bottom w:val="single" w:sz="12" w:space="0" w:color="auto"/>
        </w:pBdr>
        <w:jc w:val="center"/>
        <w:rPr>
          <w:ins w:id="487" w:author="Leah" w:date="2017-01-20T13:42:00Z"/>
          <w:sz w:val="36"/>
        </w:rPr>
        <w:pPrChange w:id="488" w:author="Leah" w:date="2017-01-20T13:42:00Z">
          <w:pPr>
            <w:pBdr>
              <w:bottom w:val="single" w:sz="12" w:space="0" w:color="auto"/>
            </w:pBdr>
          </w:pPr>
        </w:pPrChange>
      </w:pPr>
      <w:ins w:id="489" w:author="Leah" w:date="2017-01-20T13:42:00Z">
        <w:r w:rsidRPr="006F4190">
          <w:rPr>
            <w:b/>
            <w:sz w:val="36"/>
          </w:rPr>
          <w:t>Document Checklist</w:t>
        </w:r>
        <w:r w:rsidRPr="006F4190">
          <w:rPr>
            <w:sz w:val="36"/>
          </w:rPr>
          <w:t xml:space="preserve"> </w:t>
        </w:r>
        <w:r>
          <w:rPr>
            <w:sz w:val="36"/>
          </w:rPr>
          <w:t>-</w:t>
        </w:r>
        <w:r w:rsidRPr="006F4190">
          <w:rPr>
            <w:sz w:val="36"/>
          </w:rPr>
          <w:t xml:space="preserve"> Change</w:t>
        </w:r>
        <w:r w:rsidRPr="006F4190">
          <w:rPr>
            <w:b/>
            <w:sz w:val="36"/>
          </w:rPr>
          <w:t xml:space="preserve"> of status</w:t>
        </w:r>
      </w:ins>
    </w:p>
    <w:p w14:paraId="3C7A908A" w14:textId="77777777" w:rsidR="0063324D" w:rsidRDefault="0063324D" w:rsidP="0063324D">
      <w:pPr>
        <w:rPr>
          <w:ins w:id="490" w:author="Leah" w:date="2017-01-20T13:42:00Z"/>
        </w:rPr>
      </w:pPr>
      <w:ins w:id="491" w:author="Leah" w:date="2017-01-20T13:42:00Z">
        <w:r>
          <w:t>To be admitted to the program applicants must:</w:t>
        </w:r>
      </w:ins>
    </w:p>
    <w:p w14:paraId="4507CBFC" w14:textId="77777777" w:rsidR="0063324D" w:rsidRPr="000B315B" w:rsidRDefault="0063324D" w:rsidP="0063324D">
      <w:pPr>
        <w:pStyle w:val="NoSpacing"/>
        <w:numPr>
          <w:ilvl w:val="0"/>
          <w:numId w:val="87"/>
        </w:numPr>
        <w:rPr>
          <w:ins w:id="492" w:author="Leah" w:date="2017-01-20T13:42:00Z"/>
          <w:sz w:val="22"/>
          <w:szCs w:val="22"/>
          <w:rPrChange w:id="493" w:author="Leah" w:date="2017-01-20T13:50:00Z">
            <w:rPr>
              <w:ins w:id="494" w:author="Leah" w:date="2017-01-20T13:42:00Z"/>
            </w:rPr>
          </w:rPrChange>
        </w:rPr>
      </w:pPr>
      <w:ins w:id="495" w:author="Leah" w:date="2017-01-20T13:42:00Z">
        <w:r w:rsidRPr="000B315B">
          <w:rPr>
            <w:sz w:val="22"/>
            <w:szCs w:val="22"/>
            <w:rPrChange w:id="496" w:author="Leah" w:date="2017-01-20T13:50:00Z">
              <w:rPr/>
            </w:rPrChange>
          </w:rPr>
          <w:t>Be at least 17 years old</w:t>
        </w:r>
      </w:ins>
    </w:p>
    <w:p w14:paraId="572951D2" w14:textId="77777777" w:rsidR="0063324D" w:rsidRPr="000B315B" w:rsidRDefault="0063324D" w:rsidP="0063324D">
      <w:pPr>
        <w:pStyle w:val="NoSpacing"/>
        <w:numPr>
          <w:ilvl w:val="0"/>
          <w:numId w:val="87"/>
        </w:numPr>
        <w:rPr>
          <w:ins w:id="497" w:author="Leah" w:date="2017-01-20T13:42:00Z"/>
          <w:sz w:val="22"/>
          <w:szCs w:val="22"/>
          <w:rPrChange w:id="498" w:author="Leah" w:date="2017-01-20T13:50:00Z">
            <w:rPr>
              <w:ins w:id="499" w:author="Leah" w:date="2017-01-20T13:42:00Z"/>
            </w:rPr>
          </w:rPrChange>
        </w:rPr>
      </w:pPr>
      <w:ins w:id="500" w:author="Leah" w:date="2017-01-20T13:42:00Z">
        <w:r w:rsidRPr="000B315B">
          <w:rPr>
            <w:sz w:val="22"/>
            <w:szCs w:val="22"/>
            <w:rPrChange w:id="501" w:author="Leah" w:date="2017-01-20T13:50:00Z">
              <w:rPr/>
            </w:rPrChange>
          </w:rPr>
          <w:t>Be a high school graduate or have completed a level of education equivalent to the high school level</w:t>
        </w:r>
      </w:ins>
    </w:p>
    <w:p w14:paraId="6734C5DF" w14:textId="77777777" w:rsidR="0063324D" w:rsidRPr="000B315B" w:rsidRDefault="0063324D" w:rsidP="0063324D">
      <w:pPr>
        <w:pStyle w:val="NoSpacing"/>
        <w:numPr>
          <w:ilvl w:val="0"/>
          <w:numId w:val="87"/>
        </w:numPr>
        <w:rPr>
          <w:ins w:id="502" w:author="Leah" w:date="2017-01-20T13:42:00Z"/>
          <w:sz w:val="22"/>
          <w:szCs w:val="22"/>
          <w:rPrChange w:id="503" w:author="Leah" w:date="2017-01-20T13:50:00Z">
            <w:rPr>
              <w:ins w:id="504" w:author="Leah" w:date="2017-01-20T13:42:00Z"/>
            </w:rPr>
          </w:rPrChange>
        </w:rPr>
      </w:pPr>
      <w:ins w:id="505" w:author="Leah" w:date="2017-01-20T13:42:00Z">
        <w:r w:rsidRPr="000B315B">
          <w:rPr>
            <w:sz w:val="22"/>
            <w:szCs w:val="22"/>
            <w:rPrChange w:id="506" w:author="Leah" w:date="2017-01-20T13:50:00Z">
              <w:rPr/>
            </w:rPrChange>
          </w:rPr>
          <w:t xml:space="preserve">Present his/her </w:t>
        </w:r>
        <w:r w:rsidRPr="000B315B">
          <w:rPr>
            <w:b/>
            <w:color w:val="C00000"/>
            <w:sz w:val="22"/>
            <w:szCs w:val="22"/>
            <w:rPrChange w:id="507" w:author="Leah" w:date="2017-01-20T13:50:00Z">
              <w:rPr>
                <w:b/>
                <w:color w:val="C00000"/>
              </w:rPr>
            </w:rPrChange>
          </w:rPr>
          <w:t>current passport</w:t>
        </w:r>
      </w:ins>
    </w:p>
    <w:p w14:paraId="6E97DB05" w14:textId="77777777" w:rsidR="0063324D" w:rsidRPr="000B315B" w:rsidRDefault="0063324D" w:rsidP="0063324D">
      <w:pPr>
        <w:pStyle w:val="NoSpacing"/>
        <w:numPr>
          <w:ilvl w:val="0"/>
          <w:numId w:val="87"/>
        </w:numPr>
        <w:rPr>
          <w:ins w:id="508" w:author="Leah" w:date="2017-01-20T13:42:00Z"/>
          <w:sz w:val="22"/>
          <w:szCs w:val="22"/>
          <w:rPrChange w:id="509" w:author="Leah" w:date="2017-01-20T13:50:00Z">
            <w:rPr>
              <w:ins w:id="510" w:author="Leah" w:date="2017-01-20T13:42:00Z"/>
            </w:rPr>
          </w:rPrChange>
        </w:rPr>
      </w:pPr>
      <w:ins w:id="511" w:author="Leah" w:date="2017-01-20T13:42:00Z">
        <w:r w:rsidRPr="000B315B">
          <w:rPr>
            <w:sz w:val="22"/>
            <w:szCs w:val="22"/>
            <w:rPrChange w:id="512" w:author="Leah" w:date="2017-01-20T13:50:00Z">
              <w:rPr/>
            </w:rPrChange>
          </w:rPr>
          <w:t xml:space="preserve">Provide a copy of </w:t>
        </w:r>
        <w:r w:rsidRPr="000B315B">
          <w:rPr>
            <w:b/>
            <w:color w:val="C00000"/>
            <w:sz w:val="22"/>
            <w:szCs w:val="22"/>
            <w:rPrChange w:id="513" w:author="Leah" w:date="2017-01-20T13:50:00Z">
              <w:rPr>
                <w:b/>
                <w:color w:val="C00000"/>
              </w:rPr>
            </w:rPrChange>
          </w:rPr>
          <w:t>Entry Visa</w:t>
        </w:r>
      </w:ins>
    </w:p>
    <w:p w14:paraId="52BA34F1" w14:textId="77777777" w:rsidR="0063324D" w:rsidRPr="000B315B" w:rsidRDefault="0063324D" w:rsidP="0063324D">
      <w:pPr>
        <w:pStyle w:val="NoSpacing"/>
        <w:numPr>
          <w:ilvl w:val="0"/>
          <w:numId w:val="87"/>
        </w:numPr>
        <w:rPr>
          <w:ins w:id="514" w:author="Leah" w:date="2017-01-20T13:42:00Z"/>
          <w:sz w:val="22"/>
          <w:szCs w:val="22"/>
          <w:rPrChange w:id="515" w:author="Leah" w:date="2017-01-20T13:50:00Z">
            <w:rPr>
              <w:ins w:id="516" w:author="Leah" w:date="2017-01-20T13:42:00Z"/>
            </w:rPr>
          </w:rPrChange>
        </w:rPr>
      </w:pPr>
      <w:ins w:id="517" w:author="Leah" w:date="2017-01-20T13:42:00Z">
        <w:r w:rsidRPr="000B315B">
          <w:rPr>
            <w:sz w:val="22"/>
            <w:szCs w:val="22"/>
            <w:rPrChange w:id="518" w:author="Leah" w:date="2017-01-20T13:50:00Z">
              <w:rPr/>
            </w:rPrChange>
          </w:rPr>
          <w:t xml:space="preserve">Provide a copy of </w:t>
        </w:r>
        <w:r w:rsidRPr="000B315B">
          <w:rPr>
            <w:b/>
            <w:color w:val="C00000"/>
            <w:sz w:val="22"/>
            <w:szCs w:val="22"/>
            <w:rPrChange w:id="519" w:author="Leah" w:date="2017-01-20T13:50:00Z">
              <w:rPr>
                <w:b/>
                <w:color w:val="C00000"/>
              </w:rPr>
            </w:rPrChange>
          </w:rPr>
          <w:t xml:space="preserve">I-94 Form </w:t>
        </w:r>
      </w:ins>
    </w:p>
    <w:p w14:paraId="4C8DF191" w14:textId="77777777" w:rsidR="0063324D" w:rsidRPr="000B315B" w:rsidRDefault="0063324D" w:rsidP="0063324D">
      <w:pPr>
        <w:pStyle w:val="NoSpacing"/>
        <w:numPr>
          <w:ilvl w:val="0"/>
          <w:numId w:val="87"/>
        </w:numPr>
        <w:rPr>
          <w:ins w:id="520" w:author="Leah" w:date="2017-01-20T13:42:00Z"/>
          <w:sz w:val="22"/>
          <w:szCs w:val="22"/>
          <w:rPrChange w:id="521" w:author="Leah" w:date="2017-01-20T13:50:00Z">
            <w:rPr>
              <w:ins w:id="522" w:author="Leah" w:date="2017-01-20T13:42:00Z"/>
            </w:rPr>
          </w:rPrChange>
        </w:rPr>
      </w:pPr>
      <w:ins w:id="523" w:author="Leah" w:date="2017-01-20T13:42:00Z">
        <w:r w:rsidRPr="000B315B">
          <w:rPr>
            <w:sz w:val="22"/>
            <w:szCs w:val="22"/>
            <w:rPrChange w:id="524" w:author="Leah" w:date="2017-01-20T13:50:00Z">
              <w:rPr/>
            </w:rPrChange>
          </w:rPr>
          <w:t>Provide a completed DS-2019 Form (only for J-1 students)</w:t>
        </w:r>
      </w:ins>
    </w:p>
    <w:p w14:paraId="7C7936B7" w14:textId="77777777" w:rsidR="0063324D" w:rsidRPr="000B315B" w:rsidRDefault="0063324D" w:rsidP="0063324D">
      <w:pPr>
        <w:pStyle w:val="NoSpacing"/>
        <w:numPr>
          <w:ilvl w:val="0"/>
          <w:numId w:val="87"/>
        </w:numPr>
        <w:rPr>
          <w:ins w:id="525" w:author="Leah" w:date="2017-01-20T13:42:00Z"/>
          <w:sz w:val="22"/>
          <w:szCs w:val="22"/>
          <w:rPrChange w:id="526" w:author="Leah" w:date="2017-01-20T13:50:00Z">
            <w:rPr>
              <w:ins w:id="527" w:author="Leah" w:date="2017-01-20T13:42:00Z"/>
            </w:rPr>
          </w:rPrChange>
        </w:rPr>
      </w:pPr>
      <w:ins w:id="528" w:author="Leah" w:date="2017-01-20T13:42:00Z">
        <w:r w:rsidRPr="000B315B">
          <w:rPr>
            <w:sz w:val="22"/>
            <w:szCs w:val="22"/>
            <w:rPrChange w:id="529" w:author="Leah" w:date="2017-01-20T13:50:00Z">
              <w:rPr/>
            </w:rPrChange>
          </w:rPr>
          <w:t>Provide a completed I-797 Form (only if the applicant has ever changed his/her non-immigrant status in the U.S.)</w:t>
        </w:r>
      </w:ins>
    </w:p>
    <w:p w14:paraId="51351206" w14:textId="77777777" w:rsidR="0063324D" w:rsidRPr="000B315B" w:rsidRDefault="0063324D" w:rsidP="0063324D">
      <w:pPr>
        <w:pStyle w:val="NoSpacing"/>
        <w:numPr>
          <w:ilvl w:val="0"/>
          <w:numId w:val="87"/>
        </w:numPr>
        <w:rPr>
          <w:ins w:id="530" w:author="Leah" w:date="2017-01-20T13:42:00Z"/>
          <w:sz w:val="22"/>
          <w:szCs w:val="22"/>
          <w:rPrChange w:id="531" w:author="Leah" w:date="2017-01-20T13:50:00Z">
            <w:rPr>
              <w:ins w:id="532" w:author="Leah" w:date="2017-01-20T13:42:00Z"/>
            </w:rPr>
          </w:rPrChange>
        </w:rPr>
      </w:pPr>
      <w:ins w:id="533" w:author="Leah" w:date="2017-01-20T13:42:00Z">
        <w:r w:rsidRPr="000B315B">
          <w:rPr>
            <w:sz w:val="22"/>
            <w:szCs w:val="22"/>
            <w:rPrChange w:id="534" w:author="Leah" w:date="2017-01-20T13:50:00Z">
              <w:rPr/>
            </w:rPrChange>
          </w:rPr>
          <w:t xml:space="preserve">Provide a copy of </w:t>
        </w:r>
        <w:r w:rsidRPr="000B315B">
          <w:rPr>
            <w:b/>
            <w:color w:val="C00000"/>
            <w:sz w:val="22"/>
            <w:szCs w:val="22"/>
            <w:rPrChange w:id="535" w:author="Leah" w:date="2017-01-20T13:50:00Z">
              <w:rPr>
                <w:b/>
                <w:color w:val="C00000"/>
              </w:rPr>
            </w:rPrChange>
          </w:rPr>
          <w:t>high school or University diploma</w:t>
        </w:r>
        <w:r w:rsidRPr="000B315B">
          <w:rPr>
            <w:sz w:val="22"/>
            <w:szCs w:val="22"/>
            <w:rPrChange w:id="536" w:author="Leah" w:date="2017-01-20T13:50:00Z">
              <w:rPr/>
            </w:rPrChange>
          </w:rPr>
          <w:t xml:space="preserve"> (translated into English)</w:t>
        </w:r>
      </w:ins>
    </w:p>
    <w:p w14:paraId="7C0160A5" w14:textId="77777777" w:rsidR="0063324D" w:rsidRPr="000B315B" w:rsidRDefault="0063324D" w:rsidP="0063324D">
      <w:pPr>
        <w:pStyle w:val="NoSpacing"/>
        <w:numPr>
          <w:ilvl w:val="0"/>
          <w:numId w:val="87"/>
        </w:numPr>
        <w:rPr>
          <w:ins w:id="537" w:author="Leah" w:date="2017-01-20T13:42:00Z"/>
          <w:sz w:val="22"/>
          <w:szCs w:val="22"/>
          <w:rPrChange w:id="538" w:author="Leah" w:date="2017-01-20T13:50:00Z">
            <w:rPr>
              <w:ins w:id="539" w:author="Leah" w:date="2017-01-20T13:42:00Z"/>
            </w:rPr>
          </w:rPrChange>
        </w:rPr>
      </w:pPr>
      <w:ins w:id="540" w:author="Leah" w:date="2017-01-20T13:42:00Z">
        <w:r w:rsidRPr="000B315B">
          <w:rPr>
            <w:sz w:val="22"/>
            <w:szCs w:val="22"/>
            <w:rPrChange w:id="541" w:author="Leah" w:date="2017-01-20T13:50:00Z">
              <w:rPr/>
            </w:rPrChange>
          </w:rPr>
          <w:t xml:space="preserve">Provide evidence of </w:t>
        </w:r>
        <w:r w:rsidRPr="000B315B">
          <w:rPr>
            <w:b/>
            <w:color w:val="C00000"/>
            <w:sz w:val="22"/>
            <w:szCs w:val="22"/>
            <w:rPrChange w:id="542" w:author="Leah" w:date="2017-01-20T13:50:00Z">
              <w:rPr>
                <w:b/>
                <w:color w:val="C00000"/>
              </w:rPr>
            </w:rPrChange>
          </w:rPr>
          <w:t>financial support</w:t>
        </w:r>
        <w:r w:rsidRPr="000B315B">
          <w:rPr>
            <w:sz w:val="22"/>
            <w:szCs w:val="22"/>
            <w:rPrChange w:id="543" w:author="Leah" w:date="2017-01-20T13:50:00Z">
              <w:rPr/>
            </w:rPrChange>
          </w:rPr>
          <w:t xml:space="preserve"> showing at minimum the equivalent of </w:t>
        </w:r>
        <w:r w:rsidRPr="000B315B">
          <w:rPr>
            <w:b/>
            <w:color w:val="FF0000"/>
            <w:sz w:val="22"/>
            <w:szCs w:val="22"/>
            <w:rPrChange w:id="544" w:author="Leah" w:date="2017-01-20T13:50:00Z">
              <w:rPr>
                <w:b/>
                <w:color w:val="FF0000"/>
                <w:highlight w:val="yellow"/>
              </w:rPr>
            </w:rPrChange>
          </w:rPr>
          <w:t>$12,500.00</w:t>
        </w:r>
        <w:r w:rsidRPr="000B315B">
          <w:rPr>
            <w:sz w:val="22"/>
            <w:szCs w:val="22"/>
            <w:rPrChange w:id="545" w:author="Leah" w:date="2017-01-20T13:50:00Z">
              <w:rPr/>
            </w:rPrChange>
          </w:rPr>
          <w:t xml:space="preserve"> as the balance, verified by a signature and stamp from a bank representative (</w:t>
        </w:r>
        <w:r w:rsidRPr="000B315B">
          <w:rPr>
            <w:i/>
            <w:sz w:val="22"/>
            <w:szCs w:val="22"/>
            <w:rPrChange w:id="546" w:author="Leah" w:date="2017-01-20T13:50:00Z">
              <w:rPr>
                <w:i/>
              </w:rPr>
            </w:rPrChange>
          </w:rPr>
          <w:t>3 options, choose one</w:t>
        </w:r>
        <w:r w:rsidRPr="000B315B">
          <w:rPr>
            <w:sz w:val="22"/>
            <w:szCs w:val="22"/>
            <w:rPrChange w:id="547" w:author="Leah" w:date="2017-01-20T13:50:00Z">
              <w:rPr/>
            </w:rPrChange>
          </w:rPr>
          <w:t>):</w:t>
        </w:r>
      </w:ins>
    </w:p>
    <w:p w14:paraId="5BE58C6E" w14:textId="77777777" w:rsidR="0063324D" w:rsidRDefault="0063324D" w:rsidP="0063324D">
      <w:pPr>
        <w:numPr>
          <w:ilvl w:val="2"/>
          <w:numId w:val="83"/>
        </w:numPr>
        <w:tabs>
          <w:tab w:val="clear" w:pos="2160"/>
          <w:tab w:val="num" w:pos="2340"/>
        </w:tabs>
        <w:spacing w:after="0" w:line="240" w:lineRule="auto"/>
        <w:ind w:left="2340"/>
        <w:rPr>
          <w:ins w:id="548" w:author="Leah" w:date="2017-01-20T13:42:00Z"/>
          <w:i/>
          <w:u w:val="single"/>
        </w:rPr>
      </w:pPr>
      <w:ins w:id="549" w:author="Leah" w:date="2017-01-20T13:42:00Z">
        <w:r>
          <w:rPr>
            <w:i/>
            <w:u w:val="single"/>
          </w:rPr>
          <w:t>Own Funds</w:t>
        </w:r>
      </w:ins>
    </w:p>
    <w:p w14:paraId="662D32EE" w14:textId="77777777" w:rsidR="0063324D" w:rsidRDefault="0063324D" w:rsidP="0063324D">
      <w:pPr>
        <w:numPr>
          <w:ilvl w:val="2"/>
          <w:numId w:val="83"/>
        </w:numPr>
        <w:tabs>
          <w:tab w:val="clear" w:pos="2160"/>
          <w:tab w:val="num" w:pos="2340"/>
        </w:tabs>
        <w:spacing w:after="0" w:line="240" w:lineRule="auto"/>
        <w:ind w:left="2340"/>
        <w:rPr>
          <w:ins w:id="550" w:author="Leah" w:date="2017-01-20T13:42:00Z"/>
          <w:i/>
          <w:u w:val="single"/>
        </w:rPr>
      </w:pPr>
      <w:ins w:id="551" w:author="Leah" w:date="2017-01-20T13:42:00Z">
        <w:r>
          <w:rPr>
            <w:i/>
            <w:u w:val="single"/>
          </w:rPr>
          <w:t xml:space="preserve">Sponsorship from the United States: </w:t>
        </w:r>
      </w:ins>
    </w:p>
    <w:p w14:paraId="6F07D137" w14:textId="43110FBB" w:rsidR="0063324D" w:rsidRDefault="0063324D" w:rsidP="0063324D">
      <w:pPr>
        <w:numPr>
          <w:ilvl w:val="0"/>
          <w:numId w:val="2"/>
        </w:numPr>
        <w:spacing w:after="0" w:line="240" w:lineRule="auto"/>
        <w:rPr>
          <w:ins w:id="552" w:author="Leah" w:date="2017-01-20T13:42:00Z"/>
        </w:rPr>
      </w:pPr>
      <w:ins w:id="553" w:author="Leah" w:date="2017-01-20T13:42:00Z">
        <w:r>
          <w:t xml:space="preserve">Affidavit of Support </w:t>
        </w:r>
      </w:ins>
      <w:ins w:id="554" w:author="Leah" w:date="2017-06-05T10:13:00Z">
        <w:r w:rsidR="005220EF">
          <w:t>(I</w:t>
        </w:r>
      </w:ins>
      <w:ins w:id="555" w:author="Leah" w:date="2017-01-20T13:42:00Z">
        <w:r>
          <w:t>-</w:t>
        </w:r>
      </w:ins>
      <w:ins w:id="556" w:author="Leah" w:date="2017-06-05T10:13:00Z">
        <w:r w:rsidR="005220EF">
          <w:t>134)</w:t>
        </w:r>
      </w:ins>
    </w:p>
    <w:p w14:paraId="19F21562" w14:textId="77777777" w:rsidR="0063324D" w:rsidRDefault="0063324D" w:rsidP="0063324D">
      <w:pPr>
        <w:numPr>
          <w:ilvl w:val="0"/>
          <w:numId w:val="2"/>
        </w:numPr>
        <w:spacing w:after="0" w:line="240" w:lineRule="auto"/>
        <w:rPr>
          <w:ins w:id="557" w:author="Leah" w:date="2017-01-20T13:42:00Z"/>
        </w:rPr>
      </w:pPr>
      <w:ins w:id="558" w:author="Leah" w:date="2017-01-20T13:42:00Z">
        <w:r>
          <w:t xml:space="preserve">Bank Statement </w:t>
        </w:r>
      </w:ins>
    </w:p>
    <w:p w14:paraId="47E0C998" w14:textId="77777777" w:rsidR="0063324D" w:rsidRDefault="0063324D" w:rsidP="0063324D">
      <w:pPr>
        <w:numPr>
          <w:ilvl w:val="2"/>
          <w:numId w:val="83"/>
        </w:numPr>
        <w:tabs>
          <w:tab w:val="clear" w:pos="2160"/>
          <w:tab w:val="num" w:pos="2340"/>
        </w:tabs>
        <w:spacing w:after="0" w:line="240" w:lineRule="auto"/>
        <w:ind w:left="2340"/>
        <w:rPr>
          <w:ins w:id="559" w:author="Leah" w:date="2017-01-20T13:42:00Z"/>
          <w:i/>
          <w:u w:val="single"/>
        </w:rPr>
      </w:pPr>
      <w:ins w:id="560" w:author="Leah" w:date="2017-01-20T13:42:00Z">
        <w:r>
          <w:rPr>
            <w:i/>
            <w:u w:val="single"/>
          </w:rPr>
          <w:t>Sponsorship from Abroad:</w:t>
        </w:r>
      </w:ins>
    </w:p>
    <w:p w14:paraId="15A2A0AA" w14:textId="77777777" w:rsidR="0063324D" w:rsidRDefault="0063324D" w:rsidP="0063324D">
      <w:pPr>
        <w:widowControl w:val="0"/>
        <w:numPr>
          <w:ilvl w:val="0"/>
          <w:numId w:val="2"/>
        </w:numPr>
        <w:spacing w:after="0" w:line="240" w:lineRule="auto"/>
        <w:rPr>
          <w:ins w:id="561" w:author="Leah" w:date="2017-01-20T13:42:00Z"/>
        </w:rPr>
      </w:pPr>
      <w:ins w:id="562" w:author="Leah" w:date="2017-01-20T13:42:00Z">
        <w:r>
          <w:t xml:space="preserve">Letter from a Sponsor translated into English </w:t>
        </w:r>
      </w:ins>
    </w:p>
    <w:p w14:paraId="1AFA686F" w14:textId="77777777" w:rsidR="0063324D" w:rsidRDefault="0063324D" w:rsidP="0063324D">
      <w:pPr>
        <w:widowControl w:val="0"/>
        <w:numPr>
          <w:ilvl w:val="0"/>
          <w:numId w:val="2"/>
        </w:numPr>
        <w:spacing w:after="0" w:line="240" w:lineRule="auto"/>
        <w:rPr>
          <w:ins w:id="563" w:author="Leah" w:date="2017-01-20T13:42:00Z"/>
          <w:i/>
        </w:rPr>
      </w:pPr>
      <w:ins w:id="564" w:author="Leah" w:date="2017-01-20T13:42:00Z">
        <w:r>
          <w:t>Bank Statement (from an account under the sponsor’s name)</w:t>
        </w:r>
        <w:r>
          <w:rPr>
            <w:i/>
          </w:rPr>
          <w:t xml:space="preserve"> </w:t>
        </w:r>
      </w:ins>
    </w:p>
    <w:p w14:paraId="78FCA34A" w14:textId="77777777" w:rsidR="0063324D" w:rsidRPr="00BC5E44" w:rsidRDefault="0063324D" w:rsidP="0063324D">
      <w:pPr>
        <w:widowControl w:val="0"/>
        <w:numPr>
          <w:ilvl w:val="0"/>
          <w:numId w:val="88"/>
        </w:numPr>
        <w:spacing w:after="0" w:line="240" w:lineRule="auto"/>
        <w:rPr>
          <w:ins w:id="565" w:author="Leah" w:date="2017-01-20T13:42:00Z"/>
          <w:i/>
        </w:rPr>
      </w:pPr>
      <w:ins w:id="566" w:author="Leah" w:date="2017-01-20T13:42:00Z">
        <w:r>
          <w:t>Each dependent’s info; Copy of passport for each dependent and evidence of financial support (additional $4,000 per each dependent)</w:t>
        </w:r>
      </w:ins>
    </w:p>
    <w:p w14:paraId="0F115761" w14:textId="77777777" w:rsidR="0063324D" w:rsidRPr="00BC5E44" w:rsidRDefault="0063324D" w:rsidP="0063324D">
      <w:pPr>
        <w:widowControl w:val="0"/>
        <w:ind w:left="720"/>
        <w:rPr>
          <w:ins w:id="567" w:author="Leah" w:date="2017-01-20T13:42:00Z"/>
          <w:i/>
        </w:rPr>
      </w:pPr>
    </w:p>
    <w:p w14:paraId="2751E3B4" w14:textId="75489133" w:rsidR="0063324D" w:rsidRDefault="0063324D">
      <w:pPr>
        <w:widowControl w:val="0"/>
        <w:spacing w:after="0" w:line="240" w:lineRule="auto"/>
        <w:rPr>
          <w:ins w:id="568" w:author="Leah" w:date="2017-01-20T13:42:00Z"/>
        </w:rPr>
        <w:pPrChange w:id="569" w:author="Leah" w:date="2017-01-20T13:50:00Z">
          <w:pPr>
            <w:widowControl w:val="0"/>
          </w:pPr>
        </w:pPrChange>
      </w:pPr>
      <w:ins w:id="570" w:author="Leah" w:date="2017-01-20T13:42:00Z">
        <w:r>
          <w:t>*</w:t>
        </w:r>
        <w:r w:rsidR="000B315B">
          <w:rPr>
            <w:b/>
          </w:rPr>
          <w:t>Fee</w:t>
        </w:r>
        <w:r w:rsidRPr="00BC5E44">
          <w:rPr>
            <w:b/>
          </w:rPr>
          <w:t xml:space="preserve">: </w:t>
        </w:r>
        <w:r w:rsidRPr="00BC5E44">
          <w:rPr>
            <w:b/>
            <w:color w:val="009900"/>
          </w:rPr>
          <w:t>$ 125</w:t>
        </w:r>
        <w:r>
          <w:t xml:space="preserve"> IEC NON-REFUNDABLE PROCESSING FEE (for F1 students) and $100 for F2 (family members)</w:t>
        </w:r>
      </w:ins>
    </w:p>
    <w:p w14:paraId="0B994477" w14:textId="1B2AAE54" w:rsidR="0063324D" w:rsidRDefault="000B315B">
      <w:pPr>
        <w:widowControl w:val="0"/>
        <w:spacing w:after="0" w:line="240" w:lineRule="auto"/>
        <w:rPr>
          <w:ins w:id="571" w:author="Leah" w:date="2017-01-20T13:42:00Z"/>
        </w:rPr>
        <w:pPrChange w:id="572" w:author="Leah" w:date="2017-01-20T13:50:00Z">
          <w:pPr>
            <w:widowControl w:val="0"/>
          </w:pPr>
        </w:pPrChange>
      </w:pPr>
      <w:ins w:id="573" w:author="Leah" w:date="2017-01-20T13:42:00Z">
        <w:r>
          <w:t>*</w:t>
        </w:r>
        <w:r w:rsidR="0063324D" w:rsidRPr="00BC5E44">
          <w:rPr>
            <w:b/>
          </w:rPr>
          <w:t xml:space="preserve">Fee: </w:t>
        </w:r>
        <w:r w:rsidR="0063324D" w:rsidRPr="00BC5E44">
          <w:rPr>
            <w:b/>
            <w:color w:val="00B050"/>
          </w:rPr>
          <w:t>$175</w:t>
        </w:r>
        <w:r w:rsidR="0063324D">
          <w:t xml:space="preserve"> </w:t>
        </w:r>
        <w:r w:rsidR="0063324D" w:rsidRPr="00CC6E93">
          <w:rPr>
            <w:b/>
          </w:rPr>
          <w:t>(change of status assistance)</w:t>
        </w:r>
        <w:r w:rsidR="0063324D">
          <w:t xml:space="preserve">   </w:t>
        </w:r>
      </w:ins>
    </w:p>
    <w:p w14:paraId="7AD48A9D" w14:textId="570D1BA7" w:rsidR="0063324D" w:rsidRDefault="0063324D">
      <w:pPr>
        <w:widowControl w:val="0"/>
        <w:spacing w:after="0" w:line="240" w:lineRule="auto"/>
        <w:rPr>
          <w:ins w:id="574" w:author="Leah" w:date="2017-01-20T13:50:00Z"/>
        </w:rPr>
        <w:pPrChange w:id="575" w:author="Leah" w:date="2017-01-20T13:50:00Z">
          <w:pPr>
            <w:widowControl w:val="0"/>
          </w:pPr>
        </w:pPrChange>
      </w:pPr>
      <w:ins w:id="576" w:author="Leah" w:date="2017-01-20T13:42:00Z">
        <w:r>
          <w:t xml:space="preserve">*Registration Fee: </w:t>
        </w:r>
        <w:r w:rsidRPr="00B32EF5">
          <w:rPr>
            <w:b/>
            <w:color w:val="009900"/>
          </w:rPr>
          <w:t>$25</w:t>
        </w:r>
        <w:r>
          <w:t xml:space="preserve"> (when F1 approved)</w:t>
        </w:r>
      </w:ins>
    </w:p>
    <w:p w14:paraId="2CEAB1D5" w14:textId="77777777" w:rsidR="000B315B" w:rsidRPr="00364B4A" w:rsidRDefault="000B315B">
      <w:pPr>
        <w:widowControl w:val="0"/>
        <w:spacing w:after="0" w:line="240" w:lineRule="auto"/>
        <w:rPr>
          <w:ins w:id="577" w:author="Leah" w:date="2017-01-20T13:42:00Z"/>
          <w:i/>
        </w:rPr>
        <w:pPrChange w:id="578" w:author="Leah" w:date="2017-01-20T13:50:00Z">
          <w:pPr>
            <w:widowControl w:val="0"/>
          </w:pPr>
        </w:pPrChange>
      </w:pPr>
    </w:p>
    <w:p w14:paraId="46D6A724" w14:textId="77777777" w:rsidR="0063324D" w:rsidRDefault="0063324D" w:rsidP="0063324D">
      <w:pPr>
        <w:pStyle w:val="ListParagraph"/>
        <w:spacing w:after="0"/>
        <w:rPr>
          <w:ins w:id="579" w:author="Leah" w:date="2017-01-20T13:42:00Z"/>
          <w:b/>
          <w:i/>
        </w:rPr>
      </w:pPr>
      <w:ins w:id="580" w:author="Leah" w:date="2017-01-20T13:42:00Z">
        <w:r>
          <w:rPr>
            <w:b/>
            <w:i/>
          </w:rPr>
          <w:t xml:space="preserve">Change of status students must present: </w:t>
        </w:r>
      </w:ins>
    </w:p>
    <w:p w14:paraId="33D6DE87" w14:textId="77777777" w:rsidR="0063324D" w:rsidRDefault="0063324D" w:rsidP="0063324D">
      <w:pPr>
        <w:widowControl w:val="0"/>
        <w:numPr>
          <w:ilvl w:val="0"/>
          <w:numId w:val="2"/>
        </w:numPr>
        <w:spacing w:after="0" w:line="240" w:lineRule="auto"/>
        <w:rPr>
          <w:ins w:id="581" w:author="Leah" w:date="2017-01-20T13:42:00Z"/>
          <w:i/>
        </w:rPr>
      </w:pPr>
      <w:ins w:id="582" w:author="Leah" w:date="2017-01-20T13:42:00Z">
        <w:r>
          <w:t>Attorney fees and required legal documents</w:t>
        </w:r>
      </w:ins>
    </w:p>
    <w:p w14:paraId="5523C1B3" w14:textId="4BBAF119" w:rsidR="0063324D" w:rsidRDefault="005220EF" w:rsidP="0063324D">
      <w:pPr>
        <w:widowControl w:val="0"/>
        <w:numPr>
          <w:ilvl w:val="0"/>
          <w:numId w:val="2"/>
        </w:numPr>
        <w:spacing w:after="0" w:line="240" w:lineRule="auto"/>
        <w:rPr>
          <w:ins w:id="583" w:author="Leah" w:date="2017-01-20T13:42:00Z"/>
          <w:i/>
        </w:rPr>
      </w:pPr>
      <w:ins w:id="584" w:author="Leah" w:date="2017-06-05T10:13:00Z">
        <w:r>
          <w:t>SEVIS I</w:t>
        </w:r>
      </w:ins>
      <w:ins w:id="585" w:author="Leah" w:date="2017-01-20T13:42:00Z">
        <w:r w:rsidR="0063324D">
          <w:t xml:space="preserve">-901 Fee: </w:t>
        </w:r>
        <w:r w:rsidR="0063324D" w:rsidRPr="00B32EF5">
          <w:rPr>
            <w:b/>
            <w:color w:val="009900"/>
          </w:rPr>
          <w:t xml:space="preserve">$200 </w:t>
        </w:r>
        <w:r w:rsidR="0063324D" w:rsidRPr="00BD272B">
          <w:t>(</w:t>
        </w:r>
        <w:r w:rsidR="0063324D" w:rsidRPr="00BD272B">
          <w:fldChar w:fldCharType="begin"/>
        </w:r>
        <w:r w:rsidR="0063324D" w:rsidRPr="00BD272B">
          <w:instrText xml:space="preserve"> HYPERLINK "http://www.fmjfee.com/i901fee" </w:instrText>
        </w:r>
        <w:r w:rsidR="0063324D" w:rsidRPr="00BD272B">
          <w:fldChar w:fldCharType="separate"/>
        </w:r>
        <w:r w:rsidR="0063324D" w:rsidRPr="00BD272B">
          <w:rPr>
            <w:rStyle w:val="Hyperlink"/>
          </w:rPr>
          <w:t>www.fmjfee.com/i901fee</w:t>
        </w:r>
        <w:r w:rsidR="0063324D" w:rsidRPr="00BD272B">
          <w:fldChar w:fldCharType="end"/>
        </w:r>
        <w:r w:rsidR="0063324D" w:rsidRPr="00BD272B">
          <w:t>)</w:t>
        </w:r>
        <w:r w:rsidR="0063324D">
          <w:t xml:space="preserve"> </w:t>
        </w:r>
      </w:ins>
    </w:p>
    <w:p w14:paraId="57CAD601" w14:textId="77777777" w:rsidR="0063324D" w:rsidRPr="00BC5E44" w:rsidRDefault="0063324D" w:rsidP="0063324D">
      <w:pPr>
        <w:widowControl w:val="0"/>
        <w:numPr>
          <w:ilvl w:val="0"/>
          <w:numId w:val="2"/>
        </w:numPr>
        <w:spacing w:after="0" w:line="240" w:lineRule="auto"/>
        <w:rPr>
          <w:ins w:id="586" w:author="Leah" w:date="2017-01-20T13:42:00Z"/>
          <w:b/>
          <w:i/>
        </w:rPr>
      </w:pPr>
      <w:ins w:id="587" w:author="Leah" w:date="2017-01-20T13:42:00Z">
        <w:r w:rsidRPr="00BC5E44">
          <w:rPr>
            <w:b/>
          </w:rPr>
          <w:t xml:space="preserve">USCIS Form I-539 Fee: </w:t>
        </w:r>
        <w:r w:rsidRPr="00BC5E44">
          <w:rPr>
            <w:b/>
            <w:color w:val="009900"/>
          </w:rPr>
          <w:t>$370</w:t>
        </w:r>
      </w:ins>
    </w:p>
    <w:p w14:paraId="3646F478" w14:textId="77777777" w:rsidR="0063324D" w:rsidRPr="00BC5E44" w:rsidRDefault="0063324D" w:rsidP="0063324D">
      <w:pPr>
        <w:widowControl w:val="0"/>
        <w:numPr>
          <w:ilvl w:val="0"/>
          <w:numId w:val="2"/>
        </w:numPr>
        <w:spacing w:after="0" w:line="240" w:lineRule="auto"/>
        <w:rPr>
          <w:ins w:id="588" w:author="Leah" w:date="2017-01-20T13:42:00Z"/>
          <w:i/>
        </w:rPr>
      </w:pPr>
      <w:ins w:id="589" w:author="Leah" w:date="2017-01-20T13:42:00Z">
        <w:r>
          <w:rPr>
            <w:b/>
          </w:rPr>
          <w:t xml:space="preserve">Tuition: Payment Plan for </w:t>
        </w:r>
        <w:r w:rsidRPr="004864A1">
          <w:rPr>
            <w:b/>
            <w:color w:val="009900"/>
            <w:sz w:val="28"/>
          </w:rPr>
          <w:t>$3,420</w:t>
        </w:r>
        <w:r w:rsidRPr="004864A1">
          <w:rPr>
            <w:b/>
            <w:sz w:val="28"/>
          </w:rPr>
          <w:t xml:space="preserve"> </w:t>
        </w:r>
        <w:r w:rsidRPr="00C12B55">
          <w:rPr>
            <w:b/>
          </w:rPr>
          <w:t>(</w:t>
        </w:r>
        <w:r>
          <w:rPr>
            <w:b/>
            <w:u w:val="single"/>
          </w:rPr>
          <w:t xml:space="preserve">9 payments for </w:t>
        </w:r>
        <w:r w:rsidRPr="004864A1">
          <w:rPr>
            <w:b/>
            <w:color w:val="009900"/>
            <w:u w:val="single"/>
          </w:rPr>
          <w:t>$380</w:t>
        </w:r>
        <w:r>
          <w:rPr>
            <w:b/>
            <w:u w:val="single"/>
          </w:rPr>
          <w:t xml:space="preserve"> </w:t>
        </w:r>
        <w:r w:rsidRPr="00C12B55">
          <w:rPr>
            <w:b/>
            <w:u w:val="single"/>
          </w:rPr>
          <w:t>(3 levels x 12 weeks)</w:t>
        </w:r>
        <w:r w:rsidRPr="00C12B55">
          <w:rPr>
            <w:b/>
          </w:rPr>
          <w:t xml:space="preserve"> </w:t>
        </w:r>
        <w:r w:rsidRPr="004864A1">
          <w:rPr>
            <w:b/>
          </w:rPr>
          <w:t>and 10-12 weeks - no fees (vacation)</w:t>
        </w:r>
      </w:ins>
    </w:p>
    <w:p w14:paraId="10A3B8B8" w14:textId="18A16C36" w:rsidR="0063324D" w:rsidRDefault="0063324D" w:rsidP="0063324D">
      <w:pPr>
        <w:numPr>
          <w:ilvl w:val="0"/>
          <w:numId w:val="2"/>
        </w:numPr>
        <w:spacing w:after="0" w:line="240" w:lineRule="auto"/>
        <w:rPr>
          <w:ins w:id="590" w:author="Leah" w:date="2017-01-20T13:50:00Z"/>
        </w:rPr>
      </w:pPr>
      <w:ins w:id="591" w:author="Leah" w:date="2017-01-20T13:42:00Z">
        <w:r>
          <w:t>Take a Placement Test</w:t>
        </w:r>
      </w:ins>
    </w:p>
    <w:p w14:paraId="03C10F44" w14:textId="77777777" w:rsidR="000B315B" w:rsidRDefault="000B315B">
      <w:pPr>
        <w:spacing w:after="0" w:line="240" w:lineRule="auto"/>
        <w:ind w:left="1440"/>
        <w:rPr>
          <w:ins w:id="592" w:author="Leah" w:date="2017-01-20T13:42:00Z"/>
        </w:rPr>
        <w:pPrChange w:id="593" w:author="Leah" w:date="2017-01-20T13:50:00Z">
          <w:pPr>
            <w:numPr>
              <w:numId w:val="2"/>
            </w:numPr>
            <w:tabs>
              <w:tab w:val="num" w:pos="1440"/>
            </w:tabs>
            <w:spacing w:after="0" w:line="240" w:lineRule="auto"/>
            <w:ind w:left="1440" w:hanging="360"/>
          </w:pPr>
        </w:pPrChange>
      </w:pPr>
    </w:p>
    <w:p w14:paraId="7ACC216B" w14:textId="64D71257" w:rsidR="00B030D8" w:rsidRPr="00C33A52" w:rsidDel="0063324D" w:rsidRDefault="00B030D8" w:rsidP="00C33A52">
      <w:pPr>
        <w:rPr>
          <w:del w:id="594" w:author="Leah" w:date="2017-01-20T13:40:00Z"/>
        </w:rPr>
      </w:pPr>
      <w:del w:id="595" w:author="Leah" w:date="2017-01-20T13:40:00Z">
        <w:r w:rsidRPr="00C33A52" w:rsidDel="0063324D">
          <w:delText>To be admitted to the program applicants must:</w:delText>
        </w:r>
      </w:del>
    </w:p>
    <w:p w14:paraId="042AF3F2" w14:textId="7F7B122F" w:rsidR="002F78EC" w:rsidDel="0063324D" w:rsidRDefault="002F78EC" w:rsidP="00200C39">
      <w:pPr>
        <w:pStyle w:val="ListParagraph"/>
        <w:numPr>
          <w:ilvl w:val="0"/>
          <w:numId w:val="21"/>
        </w:numPr>
        <w:contextualSpacing/>
        <w:rPr>
          <w:del w:id="596" w:author="Leah" w:date="2017-01-20T13:40:00Z"/>
        </w:rPr>
        <w:sectPr w:rsidR="002F78EC" w:rsidDel="0063324D" w:rsidSect="008D4F13">
          <w:type w:val="continuous"/>
          <w:pgSz w:w="12240" w:h="15840"/>
          <w:pgMar w:top="720" w:right="720" w:bottom="720" w:left="720" w:header="0" w:footer="0" w:gutter="0"/>
          <w:cols w:space="708"/>
          <w:rtlGutter/>
          <w:docGrid w:linePitch="360"/>
        </w:sectPr>
      </w:pPr>
    </w:p>
    <w:p w14:paraId="7EDD37F1" w14:textId="00878A3C" w:rsidR="00B030D8" w:rsidDel="0063324D" w:rsidRDefault="00B030D8" w:rsidP="00200C39">
      <w:pPr>
        <w:pStyle w:val="ListParagraph"/>
        <w:numPr>
          <w:ilvl w:val="0"/>
          <w:numId w:val="34"/>
        </w:numPr>
        <w:ind w:left="360"/>
        <w:contextualSpacing/>
        <w:rPr>
          <w:del w:id="597" w:author="Leah" w:date="2017-01-20T13:40:00Z"/>
        </w:rPr>
      </w:pPr>
      <w:del w:id="598" w:author="Leah" w:date="2017-01-20T13:40:00Z">
        <w:r w:rsidRPr="00C33A52" w:rsidDel="0063324D">
          <w:delText>Be at least 17 years old</w:delText>
        </w:r>
      </w:del>
    </w:p>
    <w:p w14:paraId="07B81F20" w14:textId="3E131817" w:rsidR="00C31B09" w:rsidRPr="00C33A52" w:rsidDel="0063324D" w:rsidRDefault="00C31B09" w:rsidP="00200C39">
      <w:pPr>
        <w:pStyle w:val="ListParagraph"/>
        <w:numPr>
          <w:ilvl w:val="0"/>
          <w:numId w:val="34"/>
        </w:numPr>
        <w:ind w:left="360"/>
        <w:contextualSpacing/>
        <w:rPr>
          <w:del w:id="599" w:author="Leah" w:date="2017-01-20T13:40:00Z"/>
        </w:rPr>
      </w:pPr>
      <w:del w:id="600" w:author="Leah" w:date="2017-01-20T13:40:00Z">
        <w:r w:rsidRPr="00C33A52" w:rsidDel="0063324D">
          <w:rPr>
            <w:szCs w:val="24"/>
          </w:rPr>
          <w:delText>Provide a copy of high school or University diploma (translated into English)</w:delText>
        </w:r>
      </w:del>
    </w:p>
    <w:p w14:paraId="3D8ECACB" w14:textId="5FE4514A" w:rsidR="00B030D8" w:rsidRPr="00C33A52" w:rsidDel="0063324D" w:rsidRDefault="00B030D8" w:rsidP="00200C39">
      <w:pPr>
        <w:pStyle w:val="ListParagraph"/>
        <w:numPr>
          <w:ilvl w:val="0"/>
          <w:numId w:val="34"/>
        </w:numPr>
        <w:ind w:left="360"/>
        <w:contextualSpacing/>
        <w:rPr>
          <w:del w:id="601" w:author="Leah" w:date="2017-01-20T13:40:00Z"/>
        </w:rPr>
      </w:pPr>
      <w:del w:id="602" w:author="Leah" w:date="2017-01-20T13:40:00Z">
        <w:r w:rsidRPr="00C33A52" w:rsidDel="0063324D">
          <w:delText>Present his/her</w:delText>
        </w:r>
        <w:r w:rsidRPr="00C33A52" w:rsidDel="0063324D">
          <w:rPr>
            <w:szCs w:val="24"/>
          </w:rPr>
          <w:delText xml:space="preserve"> current passport</w:delText>
        </w:r>
      </w:del>
    </w:p>
    <w:p w14:paraId="2A06A21E" w14:textId="4CCFCE3F" w:rsidR="00B030D8" w:rsidRPr="00C33A52" w:rsidDel="0063324D" w:rsidRDefault="00B030D8" w:rsidP="00200C39">
      <w:pPr>
        <w:pStyle w:val="ListParagraph"/>
        <w:numPr>
          <w:ilvl w:val="0"/>
          <w:numId w:val="34"/>
        </w:numPr>
        <w:ind w:left="360"/>
        <w:contextualSpacing/>
        <w:rPr>
          <w:del w:id="603" w:author="Leah" w:date="2017-01-20T13:40:00Z"/>
        </w:rPr>
      </w:pPr>
      <w:del w:id="604" w:author="Leah" w:date="2017-01-20T13:40:00Z">
        <w:r w:rsidRPr="00C33A52" w:rsidDel="0063324D">
          <w:rPr>
            <w:szCs w:val="24"/>
          </w:rPr>
          <w:delText>Provide a copy of Entry Visa</w:delText>
        </w:r>
      </w:del>
    </w:p>
    <w:p w14:paraId="5B86209A" w14:textId="2BECC338" w:rsidR="00B030D8" w:rsidRPr="00C33A52" w:rsidDel="0063324D" w:rsidRDefault="00B030D8" w:rsidP="00200C39">
      <w:pPr>
        <w:pStyle w:val="ListParagraph"/>
        <w:numPr>
          <w:ilvl w:val="0"/>
          <w:numId w:val="34"/>
        </w:numPr>
        <w:ind w:left="360"/>
        <w:contextualSpacing/>
        <w:rPr>
          <w:del w:id="605" w:author="Leah" w:date="2017-01-20T13:40:00Z"/>
        </w:rPr>
      </w:pPr>
      <w:del w:id="606" w:author="Leah" w:date="2017-01-20T13:40:00Z">
        <w:r w:rsidRPr="00C33A52" w:rsidDel="0063324D">
          <w:rPr>
            <w:szCs w:val="24"/>
          </w:rPr>
          <w:delText>Provide a copy of I-94 Form</w:delText>
        </w:r>
      </w:del>
    </w:p>
    <w:p w14:paraId="439DADA1" w14:textId="5E65A30C" w:rsidR="00B030D8" w:rsidRPr="00C33A52" w:rsidDel="0063324D" w:rsidRDefault="00B030D8" w:rsidP="00200C39">
      <w:pPr>
        <w:pStyle w:val="ListParagraph"/>
        <w:numPr>
          <w:ilvl w:val="0"/>
          <w:numId w:val="34"/>
        </w:numPr>
        <w:ind w:left="360"/>
        <w:contextualSpacing/>
        <w:rPr>
          <w:del w:id="607" w:author="Leah" w:date="2017-01-20T13:40:00Z"/>
        </w:rPr>
      </w:pPr>
      <w:del w:id="608" w:author="Leah" w:date="2017-01-20T13:40:00Z">
        <w:r w:rsidRPr="00C33A52" w:rsidDel="0063324D">
          <w:rPr>
            <w:szCs w:val="24"/>
          </w:rPr>
          <w:delText>Provide a completed DS-2019 Form (only for J-1 students)</w:delText>
        </w:r>
      </w:del>
    </w:p>
    <w:p w14:paraId="131AD2BB" w14:textId="11B30505" w:rsidR="00B030D8" w:rsidRPr="00140333" w:rsidDel="0063324D" w:rsidRDefault="00B030D8" w:rsidP="00200C39">
      <w:pPr>
        <w:pStyle w:val="ListParagraph"/>
        <w:numPr>
          <w:ilvl w:val="0"/>
          <w:numId w:val="34"/>
        </w:numPr>
        <w:ind w:left="360"/>
        <w:contextualSpacing/>
        <w:rPr>
          <w:del w:id="609" w:author="Leah" w:date="2017-01-20T13:40:00Z"/>
        </w:rPr>
      </w:pPr>
      <w:del w:id="610" w:author="Leah" w:date="2017-01-20T13:40:00Z">
        <w:r w:rsidRPr="00C33A52" w:rsidDel="0063324D">
          <w:rPr>
            <w:szCs w:val="24"/>
          </w:rPr>
          <w:delText>Provide a completed I-797 Form (only if the applicant has ever changed his/her non-immigrant status in the U.S.</w:delText>
        </w:r>
      </w:del>
    </w:p>
    <w:p w14:paraId="0713103A" w14:textId="3863ED65" w:rsidR="00140333" w:rsidRPr="00C33A52" w:rsidDel="0063324D" w:rsidRDefault="00140333" w:rsidP="00200C39">
      <w:pPr>
        <w:pStyle w:val="ListParagraph"/>
        <w:numPr>
          <w:ilvl w:val="0"/>
          <w:numId w:val="34"/>
        </w:numPr>
        <w:ind w:left="360"/>
        <w:contextualSpacing/>
        <w:rPr>
          <w:del w:id="611" w:author="Leah" w:date="2017-01-20T13:40:00Z"/>
        </w:rPr>
      </w:pPr>
      <w:del w:id="612" w:author="Leah" w:date="2017-01-20T13:40:00Z">
        <w:r w:rsidDel="0063324D">
          <w:rPr>
            <w:szCs w:val="24"/>
          </w:rPr>
          <w:delText>Complete IEC’s application form</w:delText>
        </w:r>
      </w:del>
    </w:p>
    <w:p w14:paraId="01622EB5" w14:textId="16BA20D3" w:rsidR="00B030D8" w:rsidRPr="00C33A52" w:rsidDel="0063324D" w:rsidRDefault="00B030D8" w:rsidP="00200C39">
      <w:pPr>
        <w:pStyle w:val="ListParagraph"/>
        <w:numPr>
          <w:ilvl w:val="0"/>
          <w:numId w:val="34"/>
        </w:numPr>
        <w:spacing w:after="0"/>
        <w:ind w:left="360"/>
        <w:contextualSpacing/>
        <w:rPr>
          <w:del w:id="613" w:author="Leah" w:date="2017-01-20T13:40:00Z"/>
        </w:rPr>
      </w:pPr>
      <w:del w:id="614" w:author="Leah" w:date="2017-01-20T13:40:00Z">
        <w:r w:rsidRPr="00C33A52" w:rsidDel="0063324D">
          <w:rPr>
            <w:szCs w:val="24"/>
          </w:rPr>
          <w:delText>Provide e</w:delText>
        </w:r>
        <w:r w:rsidRPr="00C33A52" w:rsidDel="0063324D">
          <w:rPr>
            <w:rFonts w:eastAsia="Times New Roman"/>
          </w:rPr>
          <w:delText>vidence of financial support</w:delText>
        </w:r>
        <w:r w:rsidR="00140333" w:rsidDel="0063324D">
          <w:rPr>
            <w:rFonts w:eastAsia="Times New Roman"/>
          </w:rPr>
          <w:delText>*</w:delText>
        </w:r>
        <w:r w:rsidRPr="00C33A52" w:rsidDel="0063324D">
          <w:rPr>
            <w:rFonts w:eastAsia="Times New Roman"/>
          </w:rPr>
          <w:delText>:</w:delText>
        </w:r>
      </w:del>
    </w:p>
    <w:p w14:paraId="2EA67A9F" w14:textId="2FC4718B" w:rsidR="00B030D8" w:rsidDel="0063324D" w:rsidRDefault="00B030D8" w:rsidP="00200C39">
      <w:pPr>
        <w:numPr>
          <w:ilvl w:val="0"/>
          <w:numId w:val="35"/>
        </w:numPr>
        <w:spacing w:after="0" w:line="240" w:lineRule="auto"/>
        <w:rPr>
          <w:del w:id="615" w:author="Leah" w:date="2017-01-20T13:40:00Z"/>
          <w:rFonts w:eastAsia="Times New Roman"/>
          <w:i/>
          <w:u w:val="single"/>
        </w:rPr>
      </w:pPr>
      <w:del w:id="616" w:author="Leah" w:date="2017-01-20T13:40:00Z">
        <w:r w:rsidRPr="00C33A52" w:rsidDel="0063324D">
          <w:rPr>
            <w:rFonts w:eastAsia="Times New Roman"/>
            <w:i/>
            <w:u w:val="single"/>
          </w:rPr>
          <w:delText>Own Funds</w:delText>
        </w:r>
      </w:del>
    </w:p>
    <w:p w14:paraId="43BAE753" w14:textId="45A2F56B" w:rsidR="00C31B09" w:rsidRPr="00C31B09" w:rsidDel="0063324D" w:rsidRDefault="00C31B09" w:rsidP="00C31B09">
      <w:pPr>
        <w:spacing w:after="0" w:line="240" w:lineRule="auto"/>
        <w:ind w:left="720"/>
        <w:rPr>
          <w:del w:id="617" w:author="Leah" w:date="2017-01-20T13:40:00Z"/>
          <w:rFonts w:eastAsia="Times New Roman"/>
        </w:rPr>
      </w:pPr>
      <w:del w:id="618" w:author="Leah" w:date="2017-01-20T13:40:00Z">
        <w:r w:rsidRPr="00C31B09" w:rsidDel="0063324D">
          <w:rPr>
            <w:rFonts w:eastAsia="Times New Roman"/>
          </w:rPr>
          <w:delText xml:space="preserve">Original bank statement from an account in </w:delText>
        </w:r>
        <w:r w:rsidDel="0063324D">
          <w:rPr>
            <w:rFonts w:eastAsia="Times New Roman"/>
          </w:rPr>
          <w:delText>his/her own name, showing a balance of at least $12,</w:delText>
        </w:r>
        <w:r w:rsidR="0029333B" w:rsidDel="0063324D">
          <w:rPr>
            <w:rFonts w:eastAsia="Times New Roman"/>
          </w:rPr>
          <w:delText>5</w:delText>
        </w:r>
        <w:r w:rsidDel="0063324D">
          <w:rPr>
            <w:rFonts w:eastAsia="Times New Roman"/>
          </w:rPr>
          <w:delText>00.00, verified by signature and stamp from a bank representative.</w:delText>
        </w:r>
      </w:del>
    </w:p>
    <w:p w14:paraId="74493E04" w14:textId="17ADF53F" w:rsidR="00B030D8" w:rsidRPr="00C33A52" w:rsidDel="0063324D" w:rsidRDefault="00B030D8" w:rsidP="00200C39">
      <w:pPr>
        <w:numPr>
          <w:ilvl w:val="0"/>
          <w:numId w:val="35"/>
        </w:numPr>
        <w:spacing w:after="0" w:line="240" w:lineRule="auto"/>
        <w:rPr>
          <w:del w:id="619" w:author="Leah" w:date="2017-01-20T13:40:00Z"/>
          <w:rFonts w:eastAsia="Times New Roman"/>
          <w:i/>
          <w:u w:val="single"/>
        </w:rPr>
      </w:pPr>
      <w:del w:id="620" w:author="Leah" w:date="2017-01-20T13:40:00Z">
        <w:r w:rsidRPr="00C33A52" w:rsidDel="0063324D">
          <w:rPr>
            <w:rFonts w:eastAsia="Times New Roman"/>
            <w:i/>
            <w:u w:val="single"/>
          </w:rPr>
          <w:delText xml:space="preserve">Sponsorship from the United States: </w:delText>
        </w:r>
      </w:del>
    </w:p>
    <w:p w14:paraId="38DD2653" w14:textId="0DA07F31" w:rsidR="00D851A3" w:rsidDel="0063324D" w:rsidRDefault="00B030D8" w:rsidP="00200C39">
      <w:pPr>
        <w:numPr>
          <w:ilvl w:val="0"/>
          <w:numId w:val="36"/>
        </w:numPr>
        <w:spacing w:after="0" w:line="240" w:lineRule="auto"/>
        <w:ind w:left="1260"/>
        <w:rPr>
          <w:del w:id="621" w:author="Leah" w:date="2017-01-20T13:40:00Z"/>
          <w:rFonts w:eastAsia="Times New Roman"/>
        </w:rPr>
      </w:pPr>
      <w:del w:id="622" w:author="Leah" w:date="2017-01-20T13:40:00Z">
        <w:r w:rsidRPr="00C33A52" w:rsidDel="0063324D">
          <w:rPr>
            <w:rFonts w:eastAsia="Times New Roman"/>
          </w:rPr>
          <w:delText xml:space="preserve">Affidavit of Support Form I-134 </w:delText>
        </w:r>
      </w:del>
    </w:p>
    <w:p w14:paraId="17141632" w14:textId="03B89695" w:rsidR="00C9421B" w:rsidDel="0063324D" w:rsidRDefault="0098357F" w:rsidP="00C9421B">
      <w:pPr>
        <w:spacing w:after="0" w:line="240" w:lineRule="auto"/>
        <w:ind w:left="1260"/>
        <w:rPr>
          <w:del w:id="623" w:author="Leah" w:date="2017-01-20T13:40:00Z"/>
          <w:rFonts w:eastAsia="Times New Roman"/>
        </w:rPr>
      </w:pPr>
      <w:del w:id="624" w:author="Leah" w:date="2017-01-20T13:40:00Z">
        <w:r w:rsidDel="0063324D">
          <w:fldChar w:fldCharType="begin"/>
        </w:r>
        <w:r w:rsidDel="0063324D">
          <w:delInstrText xml:space="preserve"> HYPERLINK "http://www.uscis.gov/files/form/i-134.pdf" </w:delInstrText>
        </w:r>
        <w:r w:rsidDel="0063324D">
          <w:fldChar w:fldCharType="separate"/>
        </w:r>
        <w:r w:rsidR="00C9421B" w:rsidRPr="00C9421B" w:rsidDel="0063324D">
          <w:rPr>
            <w:color w:val="0000FF"/>
            <w:u w:val="single"/>
          </w:rPr>
          <w:delText>http://www.uscis.gov/files/form/i-134.pdf</w:delText>
        </w:r>
        <w:r w:rsidDel="0063324D">
          <w:rPr>
            <w:color w:val="0000FF"/>
            <w:u w:val="single"/>
          </w:rPr>
          <w:fldChar w:fldCharType="end"/>
        </w:r>
      </w:del>
    </w:p>
    <w:p w14:paraId="78A4400C" w14:textId="228DE511" w:rsidR="00D851A3" w:rsidRPr="00D851A3" w:rsidDel="0063324D" w:rsidRDefault="00D851A3" w:rsidP="00200C39">
      <w:pPr>
        <w:numPr>
          <w:ilvl w:val="0"/>
          <w:numId w:val="36"/>
        </w:numPr>
        <w:spacing w:after="0" w:line="240" w:lineRule="auto"/>
        <w:ind w:left="1260"/>
        <w:rPr>
          <w:del w:id="625" w:author="Leah" w:date="2017-01-20T13:40:00Z"/>
          <w:rFonts w:eastAsia="Times New Roman"/>
        </w:rPr>
      </w:pPr>
      <w:del w:id="626" w:author="Leah" w:date="2017-01-20T13:40:00Z">
        <w:r w:rsidRPr="00D851A3" w:rsidDel="0063324D">
          <w:rPr>
            <w:rFonts w:eastAsia="Times New Roman"/>
          </w:rPr>
          <w:delText>Bank Statement (from an account under sponsor’s name), sh</w:delText>
        </w:r>
        <w:r w:rsidR="000E446A" w:rsidDel="0063324D">
          <w:rPr>
            <w:rFonts w:eastAsia="Times New Roman"/>
          </w:rPr>
          <w:delText>owing a minimum balance of $12,5</w:delText>
        </w:r>
        <w:r w:rsidRPr="00D851A3" w:rsidDel="0063324D">
          <w:rPr>
            <w:rFonts w:eastAsia="Times New Roman"/>
          </w:rPr>
          <w:delText>00.00, verified by signature and stamp from a bank rep.</w:delText>
        </w:r>
      </w:del>
    </w:p>
    <w:p w14:paraId="5039FBED" w14:textId="389989E7" w:rsidR="00B030D8" w:rsidRPr="00C33A52" w:rsidDel="0063324D" w:rsidRDefault="00B030D8" w:rsidP="00200C39">
      <w:pPr>
        <w:numPr>
          <w:ilvl w:val="0"/>
          <w:numId w:val="37"/>
        </w:numPr>
        <w:spacing w:after="0" w:line="240" w:lineRule="auto"/>
        <w:rPr>
          <w:del w:id="627" w:author="Leah" w:date="2017-01-20T13:40:00Z"/>
          <w:rFonts w:eastAsia="Times New Roman"/>
          <w:i/>
          <w:u w:val="single"/>
        </w:rPr>
      </w:pPr>
      <w:del w:id="628" w:author="Leah" w:date="2017-01-20T13:40:00Z">
        <w:r w:rsidRPr="00C33A52" w:rsidDel="0063324D">
          <w:rPr>
            <w:rFonts w:eastAsia="Times New Roman"/>
            <w:i/>
            <w:u w:val="single"/>
          </w:rPr>
          <w:delText>Sponsorship from Abroad:</w:delText>
        </w:r>
      </w:del>
    </w:p>
    <w:p w14:paraId="5B829EC5" w14:textId="08C3B027" w:rsidR="002F78EC" w:rsidDel="0063324D" w:rsidRDefault="00B030D8" w:rsidP="00200C39">
      <w:pPr>
        <w:widowControl w:val="0"/>
        <w:numPr>
          <w:ilvl w:val="0"/>
          <w:numId w:val="38"/>
        </w:numPr>
        <w:spacing w:after="0" w:line="240" w:lineRule="auto"/>
        <w:ind w:left="1260"/>
        <w:rPr>
          <w:del w:id="629" w:author="Leah" w:date="2017-01-20T13:40:00Z"/>
          <w:rFonts w:eastAsia="Times New Roman"/>
        </w:rPr>
      </w:pPr>
      <w:del w:id="630" w:author="Leah" w:date="2017-01-20T13:40:00Z">
        <w:r w:rsidRPr="00C33A52" w:rsidDel="0063324D">
          <w:rPr>
            <w:rFonts w:eastAsia="Times New Roman"/>
          </w:rPr>
          <w:delText xml:space="preserve">Letter from a </w:delText>
        </w:r>
        <w:r w:rsidR="002F78EC" w:rsidDel="0063324D">
          <w:rPr>
            <w:rFonts w:eastAsia="Times New Roman"/>
          </w:rPr>
          <w:delText>Sponsor translated into English</w:delText>
        </w:r>
      </w:del>
    </w:p>
    <w:p w14:paraId="3D11C615" w14:textId="35D46EE6" w:rsidR="00B030D8" w:rsidRPr="002F78EC" w:rsidDel="0063324D" w:rsidRDefault="00B030D8" w:rsidP="00200C39">
      <w:pPr>
        <w:widowControl w:val="0"/>
        <w:numPr>
          <w:ilvl w:val="0"/>
          <w:numId w:val="38"/>
        </w:numPr>
        <w:spacing w:after="0" w:line="240" w:lineRule="auto"/>
        <w:ind w:left="1260"/>
        <w:rPr>
          <w:del w:id="631" w:author="Leah" w:date="2017-01-20T13:40:00Z"/>
          <w:rFonts w:eastAsia="Times New Roman"/>
        </w:rPr>
      </w:pPr>
      <w:del w:id="632" w:author="Leah" w:date="2017-01-20T13:40:00Z">
        <w:r w:rsidRPr="002F78EC" w:rsidDel="0063324D">
          <w:rPr>
            <w:rFonts w:eastAsia="Times New Roman"/>
          </w:rPr>
          <w:delText>Bank Stat</w:delText>
        </w:r>
        <w:r w:rsidR="00D851A3" w:rsidDel="0063324D">
          <w:rPr>
            <w:rFonts w:eastAsia="Times New Roman"/>
          </w:rPr>
          <w:delText xml:space="preserve">ement (from an account under </w:delText>
        </w:r>
        <w:r w:rsidRPr="002F78EC" w:rsidDel="0063324D">
          <w:rPr>
            <w:rFonts w:eastAsia="Times New Roman"/>
          </w:rPr>
          <w:delText>sponsor’s name</w:delText>
        </w:r>
        <w:r w:rsidR="00D851A3" w:rsidDel="0063324D">
          <w:rPr>
            <w:rFonts w:eastAsia="Times New Roman"/>
          </w:rPr>
          <w:delText>),</w:delText>
        </w:r>
        <w:r w:rsidRPr="002F78EC" w:rsidDel="0063324D">
          <w:rPr>
            <w:rFonts w:eastAsia="Times New Roman"/>
          </w:rPr>
          <w:delText xml:space="preserve"> showing </w:delText>
        </w:r>
        <w:r w:rsidR="00D851A3" w:rsidDel="0063324D">
          <w:rPr>
            <w:rFonts w:eastAsia="Times New Roman"/>
          </w:rPr>
          <w:delText>a</w:delText>
        </w:r>
        <w:r w:rsidRPr="002F78EC" w:rsidDel="0063324D">
          <w:rPr>
            <w:rFonts w:eastAsia="Times New Roman"/>
          </w:rPr>
          <w:delText xml:space="preserve"> minimum </w:delText>
        </w:r>
        <w:r w:rsidR="00D851A3" w:rsidDel="0063324D">
          <w:rPr>
            <w:rFonts w:eastAsia="Times New Roman"/>
          </w:rPr>
          <w:delText>balance of</w:delText>
        </w:r>
        <w:r w:rsidRPr="002F78EC" w:rsidDel="0063324D">
          <w:rPr>
            <w:rFonts w:eastAsia="Times New Roman"/>
          </w:rPr>
          <w:delText xml:space="preserve"> $1</w:delText>
        </w:r>
        <w:r w:rsidR="00D851A3" w:rsidDel="0063324D">
          <w:rPr>
            <w:rFonts w:eastAsia="Times New Roman"/>
          </w:rPr>
          <w:delText>2</w:delText>
        </w:r>
        <w:r w:rsidRPr="002F78EC" w:rsidDel="0063324D">
          <w:rPr>
            <w:rFonts w:eastAsia="Times New Roman"/>
          </w:rPr>
          <w:delText>,</w:delText>
        </w:r>
        <w:r w:rsidR="000E446A" w:rsidDel="0063324D">
          <w:rPr>
            <w:rFonts w:eastAsia="Times New Roman"/>
          </w:rPr>
          <w:delText>5</w:delText>
        </w:r>
        <w:r w:rsidRPr="002F78EC" w:rsidDel="0063324D">
          <w:rPr>
            <w:rFonts w:eastAsia="Times New Roman"/>
          </w:rPr>
          <w:delText>00.00, ve</w:delText>
        </w:r>
        <w:r w:rsidR="002F78EC" w:rsidRPr="002F78EC" w:rsidDel="0063324D">
          <w:rPr>
            <w:rFonts w:eastAsia="Times New Roman"/>
          </w:rPr>
          <w:delText>rified by signature and stamp fr</w:delText>
        </w:r>
        <w:r w:rsidR="00D851A3" w:rsidDel="0063324D">
          <w:rPr>
            <w:rFonts w:eastAsia="Times New Roman"/>
          </w:rPr>
          <w:delText>om a bank rep.</w:delText>
        </w:r>
      </w:del>
    </w:p>
    <w:p w14:paraId="6DE8D749" w14:textId="2AB1F21E" w:rsidR="00B030D8" w:rsidRPr="00C33A52" w:rsidDel="0063324D" w:rsidRDefault="00B030D8" w:rsidP="00200C39">
      <w:pPr>
        <w:widowControl w:val="0"/>
        <w:numPr>
          <w:ilvl w:val="0"/>
          <w:numId w:val="36"/>
        </w:numPr>
        <w:spacing w:after="0" w:line="240" w:lineRule="auto"/>
        <w:ind w:left="1260"/>
        <w:rPr>
          <w:del w:id="633" w:author="Leah" w:date="2017-01-20T13:40:00Z"/>
          <w:rFonts w:eastAsia="Times New Roman"/>
          <w:i/>
        </w:rPr>
      </w:pPr>
      <w:del w:id="634" w:author="Leah" w:date="2017-01-20T13:40:00Z">
        <w:r w:rsidRPr="00C33A52" w:rsidDel="0063324D">
          <w:rPr>
            <w:rFonts w:eastAsia="Times New Roman"/>
          </w:rPr>
          <w:delText>Each dependent’s I-20: Copy of passport for each dependent and evidence of financial support (additional $4,000 per each dependent)</w:delText>
        </w:r>
      </w:del>
    </w:p>
    <w:p w14:paraId="18980C8C" w14:textId="0C2D3EA7" w:rsidR="00B030D8" w:rsidRPr="00C33A52" w:rsidDel="0063324D" w:rsidRDefault="00B030D8" w:rsidP="00200C39">
      <w:pPr>
        <w:widowControl w:val="0"/>
        <w:numPr>
          <w:ilvl w:val="0"/>
          <w:numId w:val="36"/>
        </w:numPr>
        <w:spacing w:after="0" w:line="240" w:lineRule="auto"/>
        <w:ind w:left="1260"/>
        <w:rPr>
          <w:del w:id="635" w:author="Leah" w:date="2017-01-20T13:40:00Z"/>
          <w:rFonts w:eastAsia="Times New Roman"/>
          <w:i/>
        </w:rPr>
      </w:pPr>
      <w:del w:id="636" w:author="Leah" w:date="2017-01-20T13:40:00Z">
        <w:r w:rsidRPr="00C33A52" w:rsidDel="0063324D">
          <w:rPr>
            <w:rFonts w:eastAsia="Times New Roman"/>
          </w:rPr>
          <w:delText>Fees: $ 125 IEC NON-REFUNDABLE PROCESSING FEE (for F1  students) and $100 for F2  (family members)</w:delText>
        </w:r>
      </w:del>
    </w:p>
    <w:p w14:paraId="1C26289C" w14:textId="3EC9543A" w:rsidR="002F78EC" w:rsidDel="0063324D" w:rsidRDefault="002F78EC" w:rsidP="00C33A52">
      <w:pPr>
        <w:pStyle w:val="ListParagraph"/>
        <w:ind w:left="0"/>
        <w:rPr>
          <w:del w:id="637" w:author="Leah" w:date="2017-01-20T13:40:00Z"/>
          <w:b/>
        </w:rPr>
      </w:pPr>
    </w:p>
    <w:p w14:paraId="7EF0A2AA" w14:textId="589B5AAA" w:rsidR="00B030D8" w:rsidRPr="00C33A52" w:rsidDel="0063324D" w:rsidRDefault="00B030D8" w:rsidP="00C33A52">
      <w:pPr>
        <w:pStyle w:val="ListParagraph"/>
        <w:ind w:left="0"/>
        <w:rPr>
          <w:del w:id="638" w:author="Leah" w:date="2017-01-20T13:40:00Z"/>
          <w:b/>
        </w:rPr>
      </w:pPr>
      <w:del w:id="639" w:author="Leah" w:date="2017-01-20T13:40:00Z">
        <w:r w:rsidRPr="00C33A52" w:rsidDel="0063324D">
          <w:rPr>
            <w:b/>
          </w:rPr>
          <w:delText xml:space="preserve">In </w:delText>
        </w:r>
        <w:r w:rsidRPr="00C33A52" w:rsidDel="0063324D">
          <w:rPr>
            <w:b/>
            <w:u w:val="single"/>
          </w:rPr>
          <w:delText>addition</w:delText>
        </w:r>
        <w:r w:rsidRPr="00C33A52" w:rsidDel="0063324D">
          <w:rPr>
            <w:b/>
          </w:rPr>
          <w:delText xml:space="preserve"> to those listed above,</w:delText>
        </w:r>
      </w:del>
    </w:p>
    <w:p w14:paraId="709D4439" w14:textId="5AF206CB" w:rsidR="00B030D8" w:rsidRPr="00C33A52" w:rsidDel="0063324D" w:rsidRDefault="00B030D8" w:rsidP="00C33A52">
      <w:pPr>
        <w:pStyle w:val="ListParagraph"/>
        <w:spacing w:after="0"/>
        <w:rPr>
          <w:del w:id="640" w:author="Leah" w:date="2017-01-20T13:40:00Z"/>
          <w:b/>
          <w:i/>
        </w:rPr>
      </w:pPr>
      <w:del w:id="641" w:author="Leah" w:date="2017-01-20T13:40:00Z">
        <w:r w:rsidRPr="00C33A52" w:rsidDel="0063324D">
          <w:rPr>
            <w:b/>
            <w:i/>
          </w:rPr>
          <w:delText xml:space="preserve">Change of status students must present: </w:delText>
        </w:r>
      </w:del>
    </w:p>
    <w:p w14:paraId="5C4F3145" w14:textId="2F26E2D6" w:rsidR="00B030D8" w:rsidRPr="00C33A52" w:rsidDel="0063324D" w:rsidRDefault="00B030D8" w:rsidP="00200C39">
      <w:pPr>
        <w:widowControl w:val="0"/>
        <w:numPr>
          <w:ilvl w:val="0"/>
          <w:numId w:val="2"/>
        </w:numPr>
        <w:spacing w:after="0" w:line="240" w:lineRule="auto"/>
        <w:rPr>
          <w:del w:id="642" w:author="Leah" w:date="2017-01-20T13:40:00Z"/>
          <w:rFonts w:eastAsia="Times New Roman"/>
          <w:i/>
        </w:rPr>
      </w:pPr>
      <w:del w:id="643" w:author="Leah" w:date="2017-01-20T13:40:00Z">
        <w:r w:rsidRPr="00C33A52" w:rsidDel="0063324D">
          <w:rPr>
            <w:rFonts w:eastAsia="Times New Roman"/>
          </w:rPr>
          <w:delText>Attorney</w:delText>
        </w:r>
        <w:r w:rsidRPr="00C33A52" w:rsidDel="0063324D">
          <w:delText xml:space="preserve"> fees and required legal documents</w:delText>
        </w:r>
      </w:del>
    </w:p>
    <w:p w14:paraId="652219ED" w14:textId="72309C9A" w:rsidR="00B030D8" w:rsidRPr="00C33A52" w:rsidDel="0063324D" w:rsidRDefault="00B030D8" w:rsidP="00200C39">
      <w:pPr>
        <w:widowControl w:val="0"/>
        <w:numPr>
          <w:ilvl w:val="0"/>
          <w:numId w:val="2"/>
        </w:numPr>
        <w:spacing w:after="0" w:line="240" w:lineRule="auto"/>
        <w:rPr>
          <w:del w:id="644" w:author="Leah" w:date="2017-01-20T13:40:00Z"/>
          <w:rFonts w:eastAsia="Times New Roman"/>
          <w:i/>
        </w:rPr>
      </w:pPr>
      <w:del w:id="645" w:author="Leah" w:date="2017-01-20T13:40:00Z">
        <w:r w:rsidRPr="00C33A52" w:rsidDel="0063324D">
          <w:delText>SEVIS  I-901 Fee (</w:delText>
        </w:r>
        <w:r w:rsidR="0098357F" w:rsidDel="0063324D">
          <w:fldChar w:fldCharType="begin"/>
        </w:r>
        <w:r w:rsidR="0098357F" w:rsidDel="0063324D">
          <w:delInstrText xml:space="preserve"> HYPERLINK "http://www.fmjfee.com/i901fee" </w:delInstrText>
        </w:r>
        <w:r w:rsidR="0098357F" w:rsidDel="0063324D">
          <w:fldChar w:fldCharType="separate"/>
        </w:r>
        <w:r w:rsidRPr="00C33A52" w:rsidDel="0063324D">
          <w:rPr>
            <w:rStyle w:val="Hyperlink"/>
          </w:rPr>
          <w:delText>www.fmjfee.com/i901fee</w:delText>
        </w:r>
        <w:r w:rsidR="0098357F" w:rsidDel="0063324D">
          <w:rPr>
            <w:rStyle w:val="Hyperlink"/>
          </w:rPr>
          <w:fldChar w:fldCharType="end"/>
        </w:r>
        <w:r w:rsidRPr="00C33A52" w:rsidDel="0063324D">
          <w:delText xml:space="preserve">) </w:delText>
        </w:r>
      </w:del>
    </w:p>
    <w:p w14:paraId="68498E95" w14:textId="1A0E2F73" w:rsidR="00B030D8" w:rsidRPr="00C33A52" w:rsidDel="0063324D" w:rsidRDefault="00B030D8" w:rsidP="00200C39">
      <w:pPr>
        <w:widowControl w:val="0"/>
        <w:numPr>
          <w:ilvl w:val="0"/>
          <w:numId w:val="2"/>
        </w:numPr>
        <w:spacing w:after="0" w:line="240" w:lineRule="auto"/>
        <w:rPr>
          <w:del w:id="646" w:author="Leah" w:date="2017-01-20T13:40:00Z"/>
          <w:rFonts w:eastAsia="Times New Roman"/>
          <w:i/>
        </w:rPr>
      </w:pPr>
      <w:del w:id="647" w:author="Leah" w:date="2017-01-20T13:40:00Z">
        <w:r w:rsidRPr="00C33A52" w:rsidDel="0063324D">
          <w:delText>USCIS Form I-539 Fee</w:delText>
        </w:r>
        <w:r w:rsidR="00C9421B" w:rsidDel="0063324D">
          <w:delText xml:space="preserve">: </w:delText>
        </w:r>
        <w:r w:rsidR="0098357F" w:rsidDel="0063324D">
          <w:fldChar w:fldCharType="begin"/>
        </w:r>
        <w:r w:rsidR="0098357F" w:rsidDel="0063324D">
          <w:delInstrText xml:space="preserve"> HYPERLINK "http://www.uscis.gov/files/form/i-539.pdf" </w:delInstrText>
        </w:r>
        <w:r w:rsidR="0098357F" w:rsidDel="0063324D">
          <w:fldChar w:fldCharType="separate"/>
        </w:r>
        <w:r w:rsidR="00C9421B" w:rsidRPr="00C9421B" w:rsidDel="0063324D">
          <w:rPr>
            <w:color w:val="0000FF"/>
            <w:u w:val="single"/>
          </w:rPr>
          <w:delText>http://www.uscis.gov/files/form/i-539.pdf</w:delText>
        </w:r>
        <w:r w:rsidR="0098357F" w:rsidDel="0063324D">
          <w:rPr>
            <w:color w:val="0000FF"/>
            <w:u w:val="single"/>
          </w:rPr>
          <w:fldChar w:fldCharType="end"/>
        </w:r>
      </w:del>
    </w:p>
    <w:p w14:paraId="68EFE323" w14:textId="2D3F1570" w:rsidR="00B030D8" w:rsidRPr="00C33A52" w:rsidDel="0063324D" w:rsidRDefault="00B030D8" w:rsidP="00C33A52">
      <w:pPr>
        <w:spacing w:after="0" w:line="240" w:lineRule="auto"/>
        <w:ind w:left="1440"/>
        <w:rPr>
          <w:del w:id="648" w:author="Leah" w:date="2017-01-20T13:40:00Z"/>
          <w:rFonts w:eastAsia="Times New Roman"/>
        </w:rPr>
      </w:pPr>
    </w:p>
    <w:p w14:paraId="55E99CF7" w14:textId="6826282D" w:rsidR="00B030D8" w:rsidRPr="00C33A52" w:rsidDel="0063324D" w:rsidRDefault="00B030D8" w:rsidP="00C33A52">
      <w:pPr>
        <w:pStyle w:val="ListParagraph"/>
        <w:spacing w:after="0" w:line="240" w:lineRule="auto"/>
        <w:rPr>
          <w:del w:id="649" w:author="Leah" w:date="2017-01-20T13:40:00Z"/>
          <w:rFonts w:eastAsia="Times New Roman"/>
          <w:b/>
          <w:i/>
        </w:rPr>
      </w:pPr>
      <w:del w:id="650" w:author="Leah" w:date="2017-01-20T13:40:00Z">
        <w:r w:rsidRPr="00C33A52" w:rsidDel="0063324D">
          <w:rPr>
            <w:rFonts w:eastAsia="Times New Roman"/>
            <w:b/>
            <w:i/>
          </w:rPr>
          <w:delText>Transfer –in-Students must present:</w:delText>
        </w:r>
      </w:del>
    </w:p>
    <w:p w14:paraId="7E37951B" w14:textId="1AE032EC" w:rsidR="00B030D8" w:rsidRPr="00C33A52" w:rsidDel="0063324D" w:rsidRDefault="00B030D8" w:rsidP="00200C39">
      <w:pPr>
        <w:pStyle w:val="ListParagraph"/>
        <w:numPr>
          <w:ilvl w:val="0"/>
          <w:numId w:val="22"/>
        </w:numPr>
        <w:spacing w:line="480" w:lineRule="auto"/>
        <w:contextualSpacing/>
        <w:rPr>
          <w:del w:id="651" w:author="Leah" w:date="2017-01-20T13:40:00Z"/>
        </w:rPr>
      </w:pPr>
      <w:del w:id="652" w:author="Leah" w:date="2017-01-20T13:40:00Z">
        <w:r w:rsidRPr="00C33A52" w:rsidDel="0063324D">
          <w:delText>Transfer Form</w:delText>
        </w:r>
      </w:del>
    </w:p>
    <w:p w14:paraId="356023CC" w14:textId="260E42C8" w:rsidR="00B030D8" w:rsidRPr="00C33A52" w:rsidDel="0063324D" w:rsidRDefault="00B030D8" w:rsidP="00C33A52">
      <w:pPr>
        <w:pStyle w:val="ListParagraph"/>
        <w:rPr>
          <w:del w:id="653" w:author="Leah" w:date="2017-01-20T13:40:00Z"/>
          <w:b/>
          <w:i/>
        </w:rPr>
      </w:pPr>
      <w:del w:id="654" w:author="Leah" w:date="2017-01-20T13:40:00Z">
        <w:r w:rsidRPr="00C33A52" w:rsidDel="0063324D">
          <w:rPr>
            <w:b/>
            <w:i/>
          </w:rPr>
          <w:delText>Applicants from abroad must present:</w:delText>
        </w:r>
      </w:del>
    </w:p>
    <w:p w14:paraId="444A0DAB" w14:textId="22011256" w:rsidR="00B030D8" w:rsidRPr="00C33A52" w:rsidDel="0063324D" w:rsidRDefault="00B030D8" w:rsidP="00200C39">
      <w:pPr>
        <w:pStyle w:val="ListParagraph"/>
        <w:numPr>
          <w:ilvl w:val="2"/>
          <w:numId w:val="24"/>
        </w:numPr>
        <w:ind w:left="1440"/>
        <w:contextualSpacing/>
        <w:rPr>
          <w:del w:id="655" w:author="Leah" w:date="2017-01-20T13:40:00Z"/>
          <w:rFonts w:eastAsia="Times New Roman"/>
        </w:rPr>
      </w:pPr>
      <w:del w:id="656" w:author="Leah" w:date="2017-01-20T13:40:00Z">
        <w:r w:rsidRPr="00C33A52" w:rsidDel="0063324D">
          <w:rPr>
            <w:rFonts w:eastAsia="Times New Roman"/>
          </w:rPr>
          <w:delText>(</w:delText>
        </w:r>
        <w:r w:rsidR="0098357F" w:rsidDel="0063324D">
          <w:fldChar w:fldCharType="begin"/>
        </w:r>
        <w:r w:rsidR="0098357F" w:rsidDel="0063324D">
          <w:delInstrText xml:space="preserve"> HYPERLINK "http://www.fmjfee.com/i901fee" </w:delInstrText>
        </w:r>
        <w:r w:rsidR="0098357F" w:rsidDel="0063324D">
          <w:fldChar w:fldCharType="separate"/>
        </w:r>
        <w:r w:rsidRPr="00C33A52" w:rsidDel="0063324D">
          <w:rPr>
            <w:rFonts w:eastAsia="Times New Roman"/>
            <w:color w:val="0000FF"/>
            <w:u w:val="single"/>
          </w:rPr>
          <w:delText>www.fmjfee.com/i901fee</w:delText>
        </w:r>
        <w:r w:rsidR="0098357F" w:rsidDel="0063324D">
          <w:rPr>
            <w:rFonts w:eastAsia="Times New Roman"/>
            <w:color w:val="0000FF"/>
            <w:u w:val="single"/>
          </w:rPr>
          <w:fldChar w:fldCharType="end"/>
        </w:r>
        <w:r w:rsidRPr="00C33A52" w:rsidDel="0063324D">
          <w:rPr>
            <w:rFonts w:eastAsia="Times New Roman"/>
          </w:rPr>
          <w:delText>) SEVIS I-901 Fee</w:delText>
        </w:r>
      </w:del>
    </w:p>
    <w:p w14:paraId="67FB3AAD" w14:textId="4841061F" w:rsidR="00B030D8" w:rsidRPr="00C33A52" w:rsidDel="0063324D" w:rsidRDefault="00B030D8" w:rsidP="00200C39">
      <w:pPr>
        <w:pStyle w:val="ListParagraph"/>
        <w:numPr>
          <w:ilvl w:val="0"/>
          <w:numId w:val="23"/>
        </w:numPr>
        <w:tabs>
          <w:tab w:val="left" w:pos="1440"/>
        </w:tabs>
        <w:ind w:left="1440"/>
        <w:contextualSpacing/>
        <w:rPr>
          <w:del w:id="657" w:author="Leah" w:date="2017-01-20T13:40:00Z"/>
          <w:rFonts w:eastAsia="Times New Roman"/>
        </w:rPr>
      </w:pPr>
      <w:del w:id="658" w:author="Leah" w:date="2017-01-20T13:40:00Z">
        <w:r w:rsidRPr="00C33A52" w:rsidDel="0063324D">
          <w:rPr>
            <w:rFonts w:eastAsia="Times New Roman"/>
          </w:rPr>
          <w:delText>Postal Fee: $</w:delText>
        </w:r>
      </w:del>
      <w:del w:id="659" w:author="Leah" w:date="2016-02-08T10:40:00Z">
        <w:r w:rsidRPr="00C33A52" w:rsidDel="00430373">
          <w:rPr>
            <w:rFonts w:eastAsia="Times New Roman"/>
          </w:rPr>
          <w:delText>4</w:delText>
        </w:r>
        <w:r w:rsidR="000E446A" w:rsidDel="00430373">
          <w:rPr>
            <w:rFonts w:eastAsia="Times New Roman"/>
          </w:rPr>
          <w:delText>5</w:delText>
        </w:r>
      </w:del>
    </w:p>
    <w:p w14:paraId="2C06EBB8" w14:textId="0194BBA4" w:rsidR="002F78EC" w:rsidDel="0063324D" w:rsidRDefault="002F78EC" w:rsidP="00C31B09">
      <w:pPr>
        <w:pStyle w:val="ListParagraph"/>
        <w:ind w:left="1080"/>
        <w:rPr>
          <w:del w:id="660" w:author="Leah" w:date="2017-01-20T13:40:00Z"/>
          <w:rFonts w:eastAsia="Times New Roman"/>
        </w:rPr>
        <w:sectPr w:rsidR="002F78EC" w:rsidDel="0063324D" w:rsidSect="002F78EC">
          <w:type w:val="continuous"/>
          <w:pgSz w:w="12240" w:h="15840"/>
          <w:pgMar w:top="720" w:right="720" w:bottom="720" w:left="720" w:header="0" w:footer="0" w:gutter="0"/>
          <w:cols w:num="2" w:space="708"/>
          <w:rtlGutter/>
          <w:docGrid w:linePitch="360"/>
        </w:sectPr>
      </w:pPr>
    </w:p>
    <w:p w14:paraId="208DC8C3" w14:textId="41EF3707" w:rsidR="00C31B09" w:rsidDel="0063324D" w:rsidRDefault="00C31B09" w:rsidP="00C33A52">
      <w:pPr>
        <w:pStyle w:val="ListParagraph"/>
        <w:ind w:left="1440"/>
        <w:rPr>
          <w:del w:id="661" w:author="Leah" w:date="2017-01-20T13:40:00Z"/>
          <w:rFonts w:eastAsia="Times New Roman"/>
        </w:rPr>
      </w:pPr>
    </w:p>
    <w:p w14:paraId="7A5BAF49" w14:textId="04141663" w:rsidR="002C7D78" w:rsidRPr="00140333" w:rsidDel="0063324D" w:rsidRDefault="00140333" w:rsidP="00140333">
      <w:pPr>
        <w:rPr>
          <w:del w:id="662" w:author="Leah" w:date="2017-01-20T13:40:00Z"/>
          <w:color w:val="8064A2" w:themeColor="accent4"/>
        </w:rPr>
      </w:pPr>
      <w:del w:id="663" w:author="Leah" w:date="2017-01-20T13:40:00Z">
        <w:r w:rsidDel="0063324D">
          <w:delText xml:space="preserve">* </w:delText>
        </w:r>
        <w:r w:rsidRPr="00140333" w:rsidDel="0063324D">
          <w:delText>The amount indicated in the financial support documentation may vary according to the length of study an international student is going to und</w:delText>
        </w:r>
        <w:r w:rsidR="000E446A" w:rsidDel="0063324D">
          <w:delText>ertake (3 months-3 years). $12,5</w:delText>
        </w:r>
        <w:r w:rsidRPr="00140333" w:rsidDel="0063324D">
          <w:delText>00 for F1 student; $4</w:delText>
        </w:r>
        <w:r w:rsidR="000E446A" w:rsidDel="0063324D">
          <w:delText>,</w:delText>
        </w:r>
        <w:r w:rsidRPr="00140333" w:rsidDel="0063324D">
          <w:delText xml:space="preserve">000 per F2 dependents; is consider to be one academic year support. </w:delText>
        </w:r>
      </w:del>
    </w:p>
    <w:p w14:paraId="2A608A8B" w14:textId="3E384E8C" w:rsidR="002C7D78" w:rsidRPr="002C7D78" w:rsidDel="000B315B" w:rsidRDefault="002C7D78" w:rsidP="002C7D78">
      <w:pPr>
        <w:rPr>
          <w:del w:id="664" w:author="Leah" w:date="2017-01-20T13:51:00Z"/>
          <w:b/>
          <w:color w:val="8064A2" w:themeColor="accent4"/>
          <w:sz w:val="24"/>
        </w:rPr>
      </w:pPr>
      <w:del w:id="665" w:author="Leah" w:date="2017-01-20T13:51:00Z">
        <w:r w:rsidRPr="002C7D78" w:rsidDel="000B315B">
          <w:rPr>
            <w:b/>
            <w:color w:val="8064A2" w:themeColor="accent4"/>
            <w:sz w:val="24"/>
          </w:rPr>
          <w:delText>CHANGE OF STATUS</w:delText>
        </w:r>
      </w:del>
    </w:p>
    <w:p w14:paraId="54AFB642" w14:textId="77777777" w:rsidR="002C7D78" w:rsidRDefault="002C7D78">
      <w:pPr>
        <w:pStyle w:val="ListParagraph"/>
        <w:numPr>
          <w:ilvl w:val="0"/>
          <w:numId w:val="16"/>
        </w:numPr>
        <w:spacing w:line="240" w:lineRule="auto"/>
        <w:contextualSpacing/>
        <w:pPrChange w:id="666" w:author="Leah" w:date="2017-01-20T13:51:00Z">
          <w:pPr>
            <w:pStyle w:val="ListParagraph"/>
            <w:numPr>
              <w:numId w:val="16"/>
            </w:numPr>
            <w:ind w:hanging="360"/>
            <w:contextualSpacing/>
          </w:pPr>
        </w:pPrChange>
      </w:pPr>
      <w:r w:rsidRPr="002C7D78">
        <w:t xml:space="preserve">If you </w:t>
      </w:r>
      <w:r>
        <w:t>are already in the US on a temporary non-immigrant visa</w:t>
      </w:r>
      <w:r w:rsidRPr="002C7D78">
        <w:t xml:space="preserve"> status, you </w:t>
      </w:r>
      <w:r>
        <w:t>may</w:t>
      </w:r>
      <w:r w:rsidR="00FD2850">
        <w:t xml:space="preserve"> apply for</w:t>
      </w:r>
      <w:r w:rsidRPr="002C7D78">
        <w:t xml:space="preserve"> change of status to F</w:t>
      </w:r>
      <w:r>
        <w:t>-1</w:t>
      </w:r>
    </w:p>
    <w:p w14:paraId="73EFF1EB" w14:textId="77777777" w:rsidR="00FD2850" w:rsidRPr="002C7D78" w:rsidRDefault="00FD2850">
      <w:pPr>
        <w:pStyle w:val="ListParagraph"/>
        <w:numPr>
          <w:ilvl w:val="0"/>
          <w:numId w:val="16"/>
        </w:numPr>
        <w:spacing w:line="240" w:lineRule="auto"/>
        <w:contextualSpacing/>
        <w:pPrChange w:id="667" w:author="Leah" w:date="2017-01-20T13:51:00Z">
          <w:pPr>
            <w:pStyle w:val="ListParagraph"/>
            <w:numPr>
              <w:numId w:val="16"/>
            </w:numPr>
            <w:ind w:hanging="360"/>
            <w:contextualSpacing/>
          </w:pPr>
        </w:pPrChange>
      </w:pPr>
      <w:r w:rsidRPr="002C7D78">
        <w:t>If you are currently in B1, B2 or F2 status, you cannot begin studies prior to approval of the change of status application</w:t>
      </w:r>
    </w:p>
    <w:p w14:paraId="5720AC72" w14:textId="77777777" w:rsidR="007570BC" w:rsidRDefault="002C7D78">
      <w:pPr>
        <w:pStyle w:val="ListParagraph"/>
        <w:numPr>
          <w:ilvl w:val="0"/>
          <w:numId w:val="16"/>
        </w:numPr>
        <w:spacing w:line="240" w:lineRule="auto"/>
        <w:contextualSpacing/>
        <w:pPrChange w:id="668" w:author="Leah" w:date="2017-01-20T13:51:00Z">
          <w:pPr>
            <w:pStyle w:val="ListParagraph"/>
            <w:numPr>
              <w:numId w:val="16"/>
            </w:numPr>
            <w:ind w:hanging="360"/>
            <w:contextualSpacing/>
          </w:pPr>
        </w:pPrChange>
      </w:pPr>
      <w:r w:rsidRPr="002C7D78">
        <w:t>You must be maintaining a valid nonimmigrant status in order to apply for a change of status</w:t>
      </w:r>
    </w:p>
    <w:p w14:paraId="1B8476CB" w14:textId="77777777" w:rsidR="002C7D78" w:rsidRPr="002C7D78" w:rsidRDefault="007570BC">
      <w:pPr>
        <w:pStyle w:val="ListParagraph"/>
        <w:numPr>
          <w:ilvl w:val="0"/>
          <w:numId w:val="16"/>
        </w:numPr>
        <w:spacing w:line="240" w:lineRule="auto"/>
        <w:contextualSpacing/>
        <w:pPrChange w:id="669" w:author="Leah" w:date="2017-01-20T13:51:00Z">
          <w:pPr>
            <w:pStyle w:val="ListParagraph"/>
            <w:numPr>
              <w:numId w:val="16"/>
            </w:numPr>
            <w:ind w:hanging="360"/>
            <w:contextualSpacing/>
          </w:pPr>
        </w:pPrChange>
      </w:pPr>
      <w:r>
        <w:t>It may be necessary to seek assistance from an attorney. IEC’s office staff can recommend one to you. Please note that we are not affiliated with any specific attorneys or firms, though, and are not responsible for the information they may provide.</w:t>
      </w:r>
    </w:p>
    <w:p w14:paraId="43CE1A5E" w14:textId="77777777" w:rsidR="002C7D78" w:rsidRPr="000B315B" w:rsidRDefault="002C7D78" w:rsidP="007570BC">
      <w:pPr>
        <w:spacing w:after="0" w:line="240" w:lineRule="auto"/>
        <w:rPr>
          <w:rPrChange w:id="670" w:author="Leah" w:date="2017-01-20T13:51:00Z">
            <w:rPr>
              <w:sz w:val="24"/>
              <w:szCs w:val="24"/>
            </w:rPr>
          </w:rPrChange>
        </w:rPr>
      </w:pPr>
      <w:r w:rsidRPr="000B315B">
        <w:rPr>
          <w:rPrChange w:id="671" w:author="Leah" w:date="2017-01-20T13:51:00Z">
            <w:rPr>
              <w:sz w:val="24"/>
              <w:szCs w:val="24"/>
            </w:rPr>
          </w:rPrChange>
        </w:rPr>
        <w:t xml:space="preserve">Once all the required documents are collected, and an Enrollment Agreement, Biographical, and Dependent information sheets are filled out, the Placement Test is graded, and the fees are paid; a person applying for change of status will obtain form I-20 from the school’s DSO and will be added to the SEVIS database. </w:t>
      </w:r>
    </w:p>
    <w:p w14:paraId="54D67312" w14:textId="77777777" w:rsidR="00AE0AD4" w:rsidRDefault="00AE0AD4" w:rsidP="007570BC">
      <w:pPr>
        <w:spacing w:after="0" w:line="240" w:lineRule="auto"/>
        <w:rPr>
          <w:b/>
          <w:color w:val="8064A2" w:themeColor="accent4"/>
          <w:sz w:val="24"/>
          <w:szCs w:val="24"/>
        </w:rPr>
      </w:pPr>
    </w:p>
    <w:p w14:paraId="5B58ED4B" w14:textId="77777777" w:rsidR="000B315B" w:rsidRDefault="000B315B">
      <w:pPr>
        <w:spacing w:after="0" w:line="240" w:lineRule="auto"/>
        <w:rPr>
          <w:ins w:id="672" w:author="Leah" w:date="2017-01-20T13:51:00Z"/>
          <w:b/>
          <w:color w:val="8064A2" w:themeColor="accent4"/>
          <w:sz w:val="24"/>
          <w:szCs w:val="24"/>
        </w:rPr>
      </w:pPr>
      <w:ins w:id="673" w:author="Leah" w:date="2017-01-20T13:51:00Z">
        <w:r>
          <w:rPr>
            <w:b/>
            <w:color w:val="8064A2" w:themeColor="accent4"/>
            <w:sz w:val="24"/>
            <w:szCs w:val="24"/>
          </w:rPr>
          <w:br w:type="page"/>
        </w:r>
      </w:ins>
    </w:p>
    <w:p w14:paraId="50750BBF" w14:textId="77777777" w:rsidR="000B315B" w:rsidRDefault="000B315B">
      <w:pPr>
        <w:spacing w:before="100" w:beforeAutospacing="1" w:after="100" w:afterAutospacing="1" w:line="240" w:lineRule="auto"/>
        <w:rPr>
          <w:ins w:id="674" w:author="Leah" w:date="2017-01-20T13:51:00Z"/>
          <w:b/>
          <w:color w:val="8064A2" w:themeColor="accent4"/>
          <w:sz w:val="24"/>
          <w:szCs w:val="24"/>
        </w:rPr>
        <w:pPrChange w:id="675" w:author="Leah" w:date="2017-01-20T13:51:00Z">
          <w:pPr>
            <w:numPr>
              <w:numId w:val="41"/>
            </w:numPr>
            <w:tabs>
              <w:tab w:val="num" w:pos="720"/>
            </w:tabs>
            <w:spacing w:before="100" w:beforeAutospacing="1" w:after="100" w:afterAutospacing="1" w:line="240" w:lineRule="auto"/>
            <w:ind w:left="720" w:hanging="360"/>
          </w:pPr>
        </w:pPrChange>
      </w:pPr>
    </w:p>
    <w:p w14:paraId="66B888EF" w14:textId="0DE4F861" w:rsidR="000B315B" w:rsidRPr="005E0629" w:rsidRDefault="000B315B">
      <w:pPr>
        <w:spacing w:after="0"/>
        <w:rPr>
          <w:ins w:id="676" w:author="Leah" w:date="2017-01-20T13:52:00Z"/>
          <w:b/>
        </w:rPr>
        <w:pPrChange w:id="677" w:author="Leah" w:date="2017-01-20T13:54:00Z">
          <w:pPr/>
        </w:pPrChange>
      </w:pPr>
      <w:ins w:id="678" w:author="Leah" w:date="2017-01-20T13:54:00Z">
        <w:r>
          <w:rPr>
            <w:b/>
          </w:rPr>
          <w:t xml:space="preserve">       </w:t>
        </w:r>
      </w:ins>
      <w:ins w:id="679" w:author="Leah" w:date="2017-01-20T13:52:00Z">
        <w:r w:rsidRPr="005E0629">
          <w:rPr>
            <w:b/>
          </w:rPr>
          <w:t>__________________________________________________________________________________________</w:t>
        </w:r>
      </w:ins>
    </w:p>
    <w:p w14:paraId="506A3415" w14:textId="77777777" w:rsidR="000B315B" w:rsidRPr="005E0629" w:rsidRDefault="000B315B" w:rsidP="000B315B">
      <w:pPr>
        <w:pBdr>
          <w:bottom w:val="single" w:sz="12" w:space="1" w:color="auto"/>
        </w:pBdr>
        <w:jc w:val="center"/>
        <w:rPr>
          <w:ins w:id="680" w:author="Leah" w:date="2017-01-20T13:52:00Z"/>
          <w:sz w:val="32"/>
        </w:rPr>
      </w:pPr>
      <w:ins w:id="681" w:author="Leah" w:date="2017-01-20T13:52:00Z">
        <w:r w:rsidRPr="00C12B55">
          <w:rPr>
            <w:b/>
            <w:sz w:val="32"/>
          </w:rPr>
          <w:t>Document Checklist</w:t>
        </w:r>
        <w:r>
          <w:rPr>
            <w:b/>
            <w:sz w:val="32"/>
          </w:rPr>
          <w:t>: Transfer Students</w:t>
        </w:r>
        <w:r w:rsidRPr="00C12B55">
          <w:rPr>
            <w:sz w:val="32"/>
          </w:rPr>
          <w:t xml:space="preserve">                          </w:t>
        </w:r>
        <w:r>
          <w:rPr>
            <w:sz w:val="32"/>
          </w:rPr>
          <w:t xml:space="preserve">                              </w:t>
        </w:r>
        <w:r w:rsidRPr="00C12B55">
          <w:rPr>
            <w:sz w:val="32"/>
          </w:rPr>
          <w:t xml:space="preserve">                                                           </w:t>
        </w:r>
      </w:ins>
    </w:p>
    <w:p w14:paraId="155CDBC1" w14:textId="77777777" w:rsidR="000B315B" w:rsidRPr="00C12B55" w:rsidRDefault="000B315B" w:rsidP="000B315B">
      <w:pPr>
        <w:rPr>
          <w:ins w:id="682" w:author="Leah" w:date="2017-01-20T13:52:00Z"/>
        </w:rPr>
      </w:pPr>
    </w:p>
    <w:p w14:paraId="5FE6235A" w14:textId="1EAEBF44" w:rsidR="000B315B" w:rsidRPr="00C12B55" w:rsidRDefault="000B315B" w:rsidP="000B315B">
      <w:pPr>
        <w:rPr>
          <w:ins w:id="683" w:author="Leah" w:date="2017-01-20T13:52:00Z"/>
        </w:rPr>
      </w:pPr>
      <w:ins w:id="684" w:author="Leah" w:date="2017-01-20T13:52:00Z">
        <w:r w:rsidRPr="00C12B55">
          <w:t>To be admitted to the program applicants must:</w:t>
        </w:r>
      </w:ins>
    </w:p>
    <w:p w14:paraId="1AE72810" w14:textId="77777777" w:rsidR="000B315B" w:rsidRPr="00C12B55" w:rsidRDefault="000B315B" w:rsidP="000B315B">
      <w:pPr>
        <w:pStyle w:val="NoSpacing"/>
        <w:numPr>
          <w:ilvl w:val="0"/>
          <w:numId w:val="90"/>
        </w:numPr>
        <w:rPr>
          <w:ins w:id="685" w:author="Leah" w:date="2017-01-20T13:52:00Z"/>
        </w:rPr>
      </w:pPr>
      <w:ins w:id="686" w:author="Leah" w:date="2017-01-20T13:52:00Z">
        <w:r w:rsidRPr="00C12B55">
          <w:t>Be at least 17 years old</w:t>
        </w:r>
      </w:ins>
    </w:p>
    <w:p w14:paraId="30F8A4A9" w14:textId="77777777" w:rsidR="000B315B" w:rsidRPr="00C12B55" w:rsidRDefault="000B315B" w:rsidP="000B315B">
      <w:pPr>
        <w:pStyle w:val="NoSpacing"/>
        <w:numPr>
          <w:ilvl w:val="0"/>
          <w:numId w:val="90"/>
        </w:numPr>
        <w:rPr>
          <w:ins w:id="687" w:author="Leah" w:date="2017-01-20T13:52:00Z"/>
        </w:rPr>
      </w:pPr>
      <w:ins w:id="688" w:author="Leah" w:date="2017-01-20T13:52:00Z">
        <w:r w:rsidRPr="00C12B55">
          <w:t>Be a high school graduate or have completed a level of education equivalent to the high school level</w:t>
        </w:r>
      </w:ins>
    </w:p>
    <w:p w14:paraId="4DD1BFBC" w14:textId="77777777" w:rsidR="000B315B" w:rsidRPr="00C12B55" w:rsidRDefault="000B315B" w:rsidP="000B315B">
      <w:pPr>
        <w:pStyle w:val="NoSpacing"/>
        <w:numPr>
          <w:ilvl w:val="0"/>
          <w:numId w:val="90"/>
        </w:numPr>
        <w:rPr>
          <w:ins w:id="689" w:author="Leah" w:date="2017-01-20T13:52:00Z"/>
        </w:rPr>
      </w:pPr>
      <w:ins w:id="690" w:author="Leah" w:date="2017-01-20T13:52:00Z">
        <w:r w:rsidRPr="00C12B55">
          <w:t xml:space="preserve">Present his/her </w:t>
        </w:r>
        <w:r w:rsidRPr="004864A1">
          <w:rPr>
            <w:b/>
            <w:color w:val="C00000"/>
          </w:rPr>
          <w:t>current passport</w:t>
        </w:r>
      </w:ins>
    </w:p>
    <w:p w14:paraId="02B56F0F" w14:textId="77777777" w:rsidR="000B315B" w:rsidRPr="00C12B55" w:rsidRDefault="000B315B" w:rsidP="000B315B">
      <w:pPr>
        <w:pStyle w:val="NoSpacing"/>
        <w:numPr>
          <w:ilvl w:val="0"/>
          <w:numId w:val="90"/>
        </w:numPr>
        <w:rPr>
          <w:ins w:id="691" w:author="Leah" w:date="2017-01-20T13:52:00Z"/>
        </w:rPr>
      </w:pPr>
      <w:ins w:id="692" w:author="Leah" w:date="2017-01-20T13:52:00Z">
        <w:r w:rsidRPr="00C12B55">
          <w:t xml:space="preserve">Provide a copy of </w:t>
        </w:r>
        <w:r w:rsidRPr="004864A1">
          <w:rPr>
            <w:b/>
            <w:color w:val="C00000"/>
          </w:rPr>
          <w:t>Entry Visa</w:t>
        </w:r>
      </w:ins>
    </w:p>
    <w:p w14:paraId="05724B2D" w14:textId="77777777" w:rsidR="000B315B" w:rsidRPr="00C12B55" w:rsidRDefault="000B315B" w:rsidP="000B315B">
      <w:pPr>
        <w:pStyle w:val="NoSpacing"/>
        <w:numPr>
          <w:ilvl w:val="0"/>
          <w:numId w:val="90"/>
        </w:numPr>
        <w:rPr>
          <w:ins w:id="693" w:author="Leah" w:date="2017-01-20T13:52:00Z"/>
        </w:rPr>
      </w:pPr>
      <w:ins w:id="694" w:author="Leah" w:date="2017-01-20T13:52:00Z">
        <w:r w:rsidRPr="00C12B55">
          <w:t xml:space="preserve">Provide a copy of </w:t>
        </w:r>
        <w:r w:rsidRPr="004864A1">
          <w:rPr>
            <w:b/>
            <w:color w:val="C00000"/>
          </w:rPr>
          <w:t>I-94 Form</w:t>
        </w:r>
      </w:ins>
    </w:p>
    <w:p w14:paraId="0CBA9DB9" w14:textId="77777777" w:rsidR="000B315B" w:rsidRPr="00C12B55" w:rsidRDefault="000B315B" w:rsidP="000B315B">
      <w:pPr>
        <w:pStyle w:val="NoSpacing"/>
        <w:numPr>
          <w:ilvl w:val="0"/>
          <w:numId w:val="90"/>
        </w:numPr>
        <w:rPr>
          <w:ins w:id="695" w:author="Leah" w:date="2017-01-20T13:52:00Z"/>
        </w:rPr>
      </w:pPr>
      <w:ins w:id="696" w:author="Leah" w:date="2017-01-20T13:52:00Z">
        <w:r w:rsidRPr="00C12B55">
          <w:t xml:space="preserve">Provide a copy of </w:t>
        </w:r>
        <w:r w:rsidRPr="004864A1">
          <w:rPr>
            <w:b/>
            <w:color w:val="C00000"/>
          </w:rPr>
          <w:t>high school or University diploma</w:t>
        </w:r>
        <w:r w:rsidRPr="00C12B55">
          <w:t xml:space="preserve"> (translated into English)</w:t>
        </w:r>
      </w:ins>
    </w:p>
    <w:p w14:paraId="6E41784B" w14:textId="7F536736" w:rsidR="000B315B" w:rsidRPr="00C12B55" w:rsidRDefault="000B315B" w:rsidP="000B315B">
      <w:pPr>
        <w:pStyle w:val="ListParagraph"/>
        <w:numPr>
          <w:ilvl w:val="0"/>
          <w:numId w:val="21"/>
        </w:numPr>
        <w:spacing w:after="0"/>
        <w:contextualSpacing/>
        <w:rPr>
          <w:ins w:id="697" w:author="Leah" w:date="2017-01-20T13:52:00Z"/>
          <w:sz w:val="24"/>
          <w:szCs w:val="24"/>
        </w:rPr>
      </w:pPr>
      <w:ins w:id="698" w:author="Leah" w:date="2017-01-20T13:52:00Z">
        <w:r w:rsidRPr="00C12B55">
          <w:rPr>
            <w:sz w:val="24"/>
            <w:szCs w:val="24"/>
          </w:rPr>
          <w:t>Provide e</w:t>
        </w:r>
        <w:r>
          <w:rPr>
            <w:rFonts w:eastAsia="Times New Roman"/>
            <w:sz w:val="24"/>
            <w:szCs w:val="24"/>
          </w:rPr>
          <w:t xml:space="preserve">vidence of </w:t>
        </w:r>
        <w:r w:rsidRPr="004864A1">
          <w:rPr>
            <w:rFonts w:eastAsia="Times New Roman"/>
            <w:b/>
            <w:color w:val="C00000"/>
            <w:sz w:val="24"/>
            <w:szCs w:val="24"/>
          </w:rPr>
          <w:t xml:space="preserve">financial </w:t>
        </w:r>
      </w:ins>
      <w:ins w:id="699" w:author="Leah" w:date="2017-06-05T10:13:00Z">
        <w:r w:rsidR="005220EF" w:rsidRPr="004864A1">
          <w:rPr>
            <w:rFonts w:eastAsia="Times New Roman"/>
            <w:b/>
            <w:color w:val="C00000"/>
            <w:sz w:val="24"/>
            <w:szCs w:val="24"/>
          </w:rPr>
          <w:t>support</w:t>
        </w:r>
        <w:r w:rsidR="005220EF">
          <w:rPr>
            <w:rFonts w:eastAsia="Times New Roman"/>
            <w:sz w:val="24"/>
            <w:szCs w:val="24"/>
          </w:rPr>
          <w:t xml:space="preserve"> showing</w:t>
        </w:r>
      </w:ins>
      <w:ins w:id="700" w:author="Leah" w:date="2017-01-20T13:52:00Z">
        <w:r>
          <w:rPr>
            <w:rFonts w:eastAsia="Times New Roman"/>
            <w:sz w:val="24"/>
            <w:szCs w:val="24"/>
          </w:rPr>
          <w:t xml:space="preserve"> at minimum the </w:t>
        </w:r>
        <w:r w:rsidRPr="006A7390">
          <w:rPr>
            <w:rFonts w:eastAsia="Times New Roman"/>
            <w:sz w:val="24"/>
            <w:szCs w:val="24"/>
          </w:rPr>
          <w:t xml:space="preserve">equivalent </w:t>
        </w:r>
        <w:r w:rsidRPr="006A7390">
          <w:rPr>
            <w:rFonts w:eastAsia="Times New Roman"/>
            <w:sz w:val="24"/>
            <w:szCs w:val="24"/>
            <w:rPrChange w:id="701" w:author="Leah" w:date="2017-03-08T11:16:00Z">
              <w:rPr>
                <w:rFonts w:eastAsia="Times New Roman"/>
                <w:sz w:val="24"/>
                <w:szCs w:val="24"/>
                <w:highlight w:val="yellow"/>
              </w:rPr>
            </w:rPrChange>
          </w:rPr>
          <w:t>of $12,500.00</w:t>
        </w:r>
        <w:r>
          <w:rPr>
            <w:rFonts w:eastAsia="Times New Roman"/>
            <w:sz w:val="24"/>
            <w:szCs w:val="24"/>
          </w:rPr>
          <w:t xml:space="preserve"> as the balance, verified by a signature and stamp from a bank representative (</w:t>
        </w:r>
        <w:r w:rsidRPr="00781187">
          <w:rPr>
            <w:rFonts w:eastAsia="Times New Roman"/>
            <w:i/>
            <w:sz w:val="24"/>
            <w:szCs w:val="24"/>
          </w:rPr>
          <w:t>3 options, choose one</w:t>
        </w:r>
        <w:r>
          <w:rPr>
            <w:rFonts w:eastAsia="Times New Roman"/>
            <w:sz w:val="24"/>
            <w:szCs w:val="24"/>
          </w:rPr>
          <w:t>):</w:t>
        </w:r>
      </w:ins>
    </w:p>
    <w:p w14:paraId="60B0CBBC" w14:textId="77777777" w:rsidR="000B315B" w:rsidRDefault="000B315B" w:rsidP="000B315B">
      <w:pPr>
        <w:numPr>
          <w:ilvl w:val="2"/>
          <w:numId w:val="83"/>
        </w:numPr>
        <w:tabs>
          <w:tab w:val="clear" w:pos="2160"/>
          <w:tab w:val="num" w:pos="2340"/>
        </w:tabs>
        <w:spacing w:after="0" w:line="240" w:lineRule="auto"/>
        <w:ind w:left="2340"/>
        <w:rPr>
          <w:ins w:id="702" w:author="Leah" w:date="2017-01-20T13:52:00Z"/>
          <w:i/>
          <w:u w:val="single"/>
        </w:rPr>
      </w:pPr>
      <w:ins w:id="703" w:author="Leah" w:date="2017-01-20T13:52:00Z">
        <w:r w:rsidRPr="00C12B55">
          <w:rPr>
            <w:i/>
            <w:u w:val="single"/>
          </w:rPr>
          <w:t>Own Funds</w:t>
        </w:r>
      </w:ins>
    </w:p>
    <w:p w14:paraId="77A80912" w14:textId="77777777" w:rsidR="000B315B" w:rsidRPr="00C12B55" w:rsidRDefault="000B315B" w:rsidP="000B315B">
      <w:pPr>
        <w:numPr>
          <w:ilvl w:val="2"/>
          <w:numId w:val="83"/>
        </w:numPr>
        <w:tabs>
          <w:tab w:val="clear" w:pos="2160"/>
          <w:tab w:val="num" w:pos="2340"/>
        </w:tabs>
        <w:spacing w:after="0" w:line="240" w:lineRule="auto"/>
        <w:ind w:left="2340"/>
        <w:rPr>
          <w:ins w:id="704" w:author="Leah" w:date="2017-01-20T13:52:00Z"/>
          <w:i/>
          <w:u w:val="single"/>
        </w:rPr>
      </w:pPr>
      <w:ins w:id="705" w:author="Leah" w:date="2017-01-20T13:52:00Z">
        <w:r w:rsidRPr="00C12B55">
          <w:rPr>
            <w:i/>
            <w:u w:val="single"/>
          </w:rPr>
          <w:t xml:space="preserve">Sponsorship from the United States: </w:t>
        </w:r>
      </w:ins>
    </w:p>
    <w:p w14:paraId="0470EFF4" w14:textId="77777777" w:rsidR="000B315B" w:rsidRPr="00C12B55" w:rsidRDefault="000B315B" w:rsidP="000B315B">
      <w:pPr>
        <w:numPr>
          <w:ilvl w:val="0"/>
          <w:numId w:val="84"/>
        </w:numPr>
        <w:spacing w:after="0" w:line="240" w:lineRule="auto"/>
        <w:rPr>
          <w:ins w:id="706" w:author="Leah" w:date="2017-01-20T13:52:00Z"/>
        </w:rPr>
      </w:pPr>
      <w:ins w:id="707" w:author="Leah" w:date="2017-01-20T13:52:00Z">
        <w:r w:rsidRPr="00C12B55">
          <w:t xml:space="preserve">Affidavit of Support Form I-134 </w:t>
        </w:r>
      </w:ins>
    </w:p>
    <w:p w14:paraId="7BB21337" w14:textId="77777777" w:rsidR="000B315B" w:rsidRDefault="000B315B" w:rsidP="000B315B">
      <w:pPr>
        <w:numPr>
          <w:ilvl w:val="0"/>
          <w:numId w:val="84"/>
        </w:numPr>
        <w:spacing w:after="0" w:line="240" w:lineRule="auto"/>
        <w:rPr>
          <w:ins w:id="708" w:author="Leah" w:date="2017-01-20T13:52:00Z"/>
        </w:rPr>
      </w:pPr>
      <w:ins w:id="709" w:author="Leah" w:date="2017-01-20T13:52:00Z">
        <w:r w:rsidRPr="00C12B55">
          <w:t xml:space="preserve">Bank Statement </w:t>
        </w:r>
      </w:ins>
    </w:p>
    <w:p w14:paraId="5ECE5743" w14:textId="77777777" w:rsidR="000B315B" w:rsidRPr="00C12B55" w:rsidRDefault="000B315B" w:rsidP="000B315B">
      <w:pPr>
        <w:numPr>
          <w:ilvl w:val="2"/>
          <w:numId w:val="83"/>
        </w:numPr>
        <w:tabs>
          <w:tab w:val="clear" w:pos="2160"/>
          <w:tab w:val="num" w:pos="2340"/>
        </w:tabs>
        <w:spacing w:after="0" w:line="240" w:lineRule="auto"/>
        <w:ind w:left="2340"/>
        <w:rPr>
          <w:ins w:id="710" w:author="Leah" w:date="2017-01-20T13:52:00Z"/>
          <w:i/>
          <w:u w:val="single"/>
        </w:rPr>
      </w:pPr>
      <w:ins w:id="711" w:author="Leah" w:date="2017-01-20T13:52:00Z">
        <w:r w:rsidRPr="00C12B55">
          <w:rPr>
            <w:i/>
            <w:u w:val="single"/>
          </w:rPr>
          <w:t>Sponsorship from Abroad:</w:t>
        </w:r>
      </w:ins>
    </w:p>
    <w:p w14:paraId="2CF69476" w14:textId="77777777" w:rsidR="000B315B" w:rsidRPr="00C12B55" w:rsidRDefault="000B315B" w:rsidP="000B315B">
      <w:pPr>
        <w:widowControl w:val="0"/>
        <w:numPr>
          <w:ilvl w:val="0"/>
          <w:numId w:val="84"/>
        </w:numPr>
        <w:spacing w:after="0" w:line="240" w:lineRule="auto"/>
        <w:rPr>
          <w:ins w:id="712" w:author="Leah" w:date="2017-01-20T13:52:00Z"/>
        </w:rPr>
      </w:pPr>
      <w:ins w:id="713" w:author="Leah" w:date="2017-01-20T13:52:00Z">
        <w:r w:rsidRPr="00C12B55">
          <w:t xml:space="preserve">Letter from a Sponsor translated into English </w:t>
        </w:r>
      </w:ins>
    </w:p>
    <w:p w14:paraId="0AAA34A8" w14:textId="77777777" w:rsidR="000B315B" w:rsidRPr="00115AFF" w:rsidRDefault="000B315B" w:rsidP="000B315B">
      <w:pPr>
        <w:widowControl w:val="0"/>
        <w:numPr>
          <w:ilvl w:val="0"/>
          <w:numId w:val="84"/>
        </w:numPr>
        <w:spacing w:after="0" w:line="240" w:lineRule="auto"/>
        <w:rPr>
          <w:ins w:id="714" w:author="Leah" w:date="2017-01-20T13:52:00Z"/>
          <w:i/>
        </w:rPr>
      </w:pPr>
      <w:ins w:id="715" w:author="Leah" w:date="2017-01-20T13:52:00Z">
        <w:r w:rsidRPr="00C12B55">
          <w:t>Bank Statement (from an a</w:t>
        </w:r>
        <w:r>
          <w:t>ccount under the sponsor’s name)</w:t>
        </w:r>
      </w:ins>
    </w:p>
    <w:p w14:paraId="3EB2D6F1" w14:textId="77777777" w:rsidR="000B315B" w:rsidRPr="004864A1" w:rsidRDefault="000B315B" w:rsidP="000B315B">
      <w:pPr>
        <w:widowControl w:val="0"/>
        <w:rPr>
          <w:ins w:id="716" w:author="Leah" w:date="2017-01-20T13:52:00Z"/>
          <w:i/>
        </w:rPr>
      </w:pPr>
    </w:p>
    <w:p w14:paraId="6DECA115" w14:textId="263127BF" w:rsidR="000B315B" w:rsidRPr="004864A1" w:rsidRDefault="000B315B" w:rsidP="000B315B">
      <w:pPr>
        <w:widowControl w:val="0"/>
        <w:numPr>
          <w:ilvl w:val="0"/>
          <w:numId w:val="21"/>
        </w:numPr>
        <w:spacing w:after="0" w:line="240" w:lineRule="auto"/>
        <w:rPr>
          <w:ins w:id="717" w:author="Leah" w:date="2017-01-20T13:52:00Z"/>
          <w:i/>
        </w:rPr>
      </w:pPr>
      <w:ins w:id="718" w:author="Leah" w:date="2017-01-20T13:52:00Z">
        <w:r>
          <w:t xml:space="preserve">Your </w:t>
        </w:r>
        <w:r w:rsidRPr="004864A1">
          <w:rPr>
            <w:b/>
            <w:color w:val="C00000"/>
          </w:rPr>
          <w:t xml:space="preserve">first and </w:t>
        </w:r>
      </w:ins>
      <w:ins w:id="719" w:author="Leah" w:date="2017-06-05T10:13:00Z">
        <w:r w:rsidR="005220EF" w:rsidRPr="004864A1">
          <w:rPr>
            <w:b/>
            <w:color w:val="C00000"/>
          </w:rPr>
          <w:t>last,</w:t>
        </w:r>
      </w:ins>
      <w:ins w:id="720" w:author="Leah" w:date="2017-01-20T13:52:00Z">
        <w:r w:rsidRPr="004864A1">
          <w:rPr>
            <w:b/>
            <w:color w:val="C00000"/>
          </w:rPr>
          <w:t xml:space="preserve"> I-20</w:t>
        </w:r>
        <w:r>
          <w:t xml:space="preserve"> form</w:t>
        </w:r>
      </w:ins>
    </w:p>
    <w:p w14:paraId="73ABB418" w14:textId="77777777" w:rsidR="000B315B" w:rsidRPr="004864A1" w:rsidRDefault="000B315B" w:rsidP="000B315B">
      <w:pPr>
        <w:widowControl w:val="0"/>
        <w:numPr>
          <w:ilvl w:val="0"/>
          <w:numId w:val="21"/>
        </w:numPr>
        <w:spacing w:after="0" w:line="240" w:lineRule="auto"/>
        <w:rPr>
          <w:ins w:id="721" w:author="Leah" w:date="2017-01-20T13:52:00Z"/>
          <w:i/>
        </w:rPr>
      </w:pPr>
      <w:ins w:id="722" w:author="Leah" w:date="2017-01-20T13:52:00Z">
        <w:r w:rsidRPr="00C12B55">
          <w:t>Each dependent’s I-20; Copy of passport for each dependent and evidence of financial support (additional $4,000 per each dependent)</w:t>
        </w:r>
      </w:ins>
    </w:p>
    <w:p w14:paraId="44120E62" w14:textId="15F5DB80" w:rsidR="000B315B" w:rsidRPr="00DB5BCE" w:rsidRDefault="000B315B" w:rsidP="000B315B">
      <w:pPr>
        <w:widowControl w:val="0"/>
        <w:numPr>
          <w:ilvl w:val="0"/>
          <w:numId w:val="21"/>
        </w:numPr>
        <w:spacing w:after="0" w:line="240" w:lineRule="auto"/>
        <w:rPr>
          <w:ins w:id="723" w:author="Leah" w:date="2017-01-20T13:52:00Z"/>
          <w:i/>
        </w:rPr>
      </w:pPr>
      <w:ins w:id="724" w:author="Leah" w:date="2017-01-20T13:52:00Z">
        <w:r>
          <w:t xml:space="preserve">Fees: </w:t>
        </w:r>
      </w:ins>
      <w:ins w:id="725" w:author="Leah" w:date="2017-01-20T13:53:00Z">
        <w:r>
          <w:tab/>
        </w:r>
      </w:ins>
      <w:ins w:id="726" w:author="Leah" w:date="2017-01-20T13:52:00Z">
        <w:r>
          <w:rPr>
            <w:color w:val="009900"/>
          </w:rPr>
          <w:t>$</w:t>
        </w:r>
        <w:r w:rsidRPr="007412A6">
          <w:rPr>
            <w:color w:val="009900"/>
          </w:rPr>
          <w:t>150</w:t>
        </w:r>
        <w:r w:rsidRPr="00C12B55">
          <w:t xml:space="preserve"> IEC NON-REFUNDABLE PROCESSING </w:t>
        </w:r>
        <w:r>
          <w:t xml:space="preserve">and REGISTRATION </w:t>
        </w:r>
        <w:r w:rsidRPr="00C12B55">
          <w:t>FEE (for F</w:t>
        </w:r>
      </w:ins>
      <w:ins w:id="727" w:author="Leah" w:date="2017-06-05T10:13:00Z">
        <w:r w:rsidR="005220EF" w:rsidRPr="00C12B55">
          <w:t>1 students</w:t>
        </w:r>
      </w:ins>
      <w:ins w:id="728" w:author="Leah" w:date="2017-01-20T13:52:00Z">
        <w:r w:rsidRPr="00C12B55">
          <w:t xml:space="preserve">) </w:t>
        </w:r>
      </w:ins>
    </w:p>
    <w:p w14:paraId="03BE8EE3" w14:textId="7D81F20A" w:rsidR="000B315B" w:rsidRDefault="000B315B" w:rsidP="000B315B">
      <w:pPr>
        <w:widowControl w:val="0"/>
        <w:rPr>
          <w:ins w:id="729" w:author="Leah" w:date="2017-01-20T13:52:00Z"/>
        </w:rPr>
      </w:pPr>
      <w:ins w:id="730" w:author="Leah" w:date="2017-01-20T13:52:00Z">
        <w:r>
          <w:t xml:space="preserve">                 </w:t>
        </w:r>
      </w:ins>
      <w:ins w:id="731" w:author="Leah" w:date="2017-01-20T13:53:00Z">
        <w:r>
          <w:tab/>
        </w:r>
      </w:ins>
      <w:ins w:id="732" w:author="Leah" w:date="2017-01-20T13:52:00Z">
        <w:r w:rsidRPr="007412A6">
          <w:rPr>
            <w:color w:val="009900"/>
          </w:rPr>
          <w:t>$100</w:t>
        </w:r>
        <w:r w:rsidRPr="00C12B55">
          <w:t xml:space="preserve"> for F</w:t>
        </w:r>
      </w:ins>
      <w:ins w:id="733" w:author="Leah" w:date="2017-06-05T10:13:00Z">
        <w:r w:rsidR="005220EF" w:rsidRPr="00C12B55">
          <w:t>2 (</w:t>
        </w:r>
      </w:ins>
      <w:ins w:id="734" w:author="Leah" w:date="2017-01-20T13:52:00Z">
        <w:r w:rsidRPr="00C12B55">
          <w:t xml:space="preserve">family members) </w:t>
        </w:r>
      </w:ins>
    </w:p>
    <w:p w14:paraId="79BBBFC2" w14:textId="77777777" w:rsidR="000B315B" w:rsidRPr="004864A1" w:rsidRDefault="000B315B" w:rsidP="000B315B">
      <w:pPr>
        <w:widowControl w:val="0"/>
        <w:numPr>
          <w:ilvl w:val="0"/>
          <w:numId w:val="21"/>
        </w:numPr>
        <w:spacing w:after="0" w:line="240" w:lineRule="auto"/>
        <w:rPr>
          <w:ins w:id="735" w:author="Leah" w:date="2017-01-20T13:52:00Z"/>
          <w:i/>
        </w:rPr>
      </w:pPr>
      <w:ins w:id="736" w:author="Leah" w:date="2017-01-20T13:52:00Z">
        <w:r>
          <w:rPr>
            <w:b/>
          </w:rPr>
          <w:t xml:space="preserve">Payment Plan for </w:t>
        </w:r>
        <w:r w:rsidRPr="004864A1">
          <w:rPr>
            <w:b/>
            <w:color w:val="009900"/>
            <w:sz w:val="28"/>
          </w:rPr>
          <w:t>$3,420</w:t>
        </w:r>
        <w:r w:rsidRPr="004864A1">
          <w:rPr>
            <w:b/>
            <w:sz w:val="28"/>
          </w:rPr>
          <w:t xml:space="preserve"> </w:t>
        </w:r>
        <w:r w:rsidRPr="00C12B55">
          <w:rPr>
            <w:b/>
          </w:rPr>
          <w:t>(</w:t>
        </w:r>
        <w:r>
          <w:rPr>
            <w:b/>
            <w:u w:val="single"/>
          </w:rPr>
          <w:t xml:space="preserve">9 payments for </w:t>
        </w:r>
        <w:r w:rsidRPr="004864A1">
          <w:rPr>
            <w:b/>
            <w:color w:val="009900"/>
            <w:u w:val="single"/>
          </w:rPr>
          <w:t>$380</w:t>
        </w:r>
        <w:r>
          <w:rPr>
            <w:b/>
            <w:u w:val="single"/>
          </w:rPr>
          <w:t xml:space="preserve"> </w:t>
        </w:r>
        <w:r w:rsidRPr="00C12B55">
          <w:rPr>
            <w:b/>
            <w:u w:val="single"/>
          </w:rPr>
          <w:t>(3 levels x 12 weeks))</w:t>
        </w:r>
        <w:r w:rsidRPr="00C12B55">
          <w:rPr>
            <w:b/>
          </w:rPr>
          <w:t xml:space="preserve"> </w:t>
        </w:r>
        <w:r w:rsidRPr="004864A1">
          <w:rPr>
            <w:b/>
          </w:rPr>
          <w:t>and 10-12 weeks - no fees (vacation)</w:t>
        </w:r>
      </w:ins>
    </w:p>
    <w:p w14:paraId="32B863FF" w14:textId="77777777" w:rsidR="000B315B" w:rsidRPr="00C12B55" w:rsidRDefault="000B315B" w:rsidP="000B315B">
      <w:pPr>
        <w:pStyle w:val="ListParagraph"/>
        <w:spacing w:after="0" w:line="240" w:lineRule="auto"/>
        <w:ind w:left="0"/>
        <w:rPr>
          <w:ins w:id="737" w:author="Leah" w:date="2017-01-20T13:52:00Z"/>
          <w:sz w:val="24"/>
          <w:szCs w:val="24"/>
        </w:rPr>
      </w:pPr>
    </w:p>
    <w:p w14:paraId="66E1047A" w14:textId="610DF980" w:rsidR="000B315B" w:rsidRPr="00C12B55" w:rsidRDefault="000B315B" w:rsidP="000B315B">
      <w:pPr>
        <w:pStyle w:val="ListParagraph"/>
        <w:spacing w:after="0" w:line="240" w:lineRule="auto"/>
        <w:rPr>
          <w:ins w:id="738" w:author="Leah" w:date="2017-01-20T13:52:00Z"/>
          <w:rFonts w:eastAsia="Times New Roman"/>
          <w:b/>
          <w:i/>
          <w:sz w:val="24"/>
          <w:szCs w:val="24"/>
        </w:rPr>
      </w:pPr>
      <w:ins w:id="739" w:author="Leah" w:date="2017-01-20T13:52:00Z">
        <w:r w:rsidRPr="00C12B55">
          <w:rPr>
            <w:rFonts w:eastAsia="Times New Roman"/>
            <w:b/>
            <w:i/>
            <w:sz w:val="24"/>
            <w:szCs w:val="24"/>
          </w:rPr>
          <w:t>Transfer –in-Students must:</w:t>
        </w:r>
      </w:ins>
    </w:p>
    <w:p w14:paraId="6175AA2A" w14:textId="3C7D24B3" w:rsidR="000B315B" w:rsidRPr="004864A1" w:rsidRDefault="000B315B" w:rsidP="000B315B">
      <w:pPr>
        <w:pStyle w:val="ListParagraph"/>
        <w:numPr>
          <w:ilvl w:val="0"/>
          <w:numId w:val="89"/>
        </w:numPr>
        <w:contextualSpacing/>
        <w:rPr>
          <w:ins w:id="740" w:author="Leah" w:date="2017-01-20T13:52:00Z"/>
          <w:sz w:val="24"/>
          <w:szCs w:val="24"/>
        </w:rPr>
      </w:pPr>
      <w:ins w:id="741" w:author="Leah" w:date="2017-01-20T13:53:00Z">
        <w:r>
          <w:rPr>
            <w:sz w:val="24"/>
            <w:szCs w:val="24"/>
          </w:rPr>
          <w:t xml:space="preserve">Present a </w:t>
        </w:r>
      </w:ins>
      <w:ins w:id="742" w:author="Leah" w:date="2017-01-20T13:52:00Z">
        <w:r w:rsidRPr="00C12B55">
          <w:rPr>
            <w:sz w:val="24"/>
            <w:szCs w:val="24"/>
          </w:rPr>
          <w:t>Transfer Form</w:t>
        </w:r>
      </w:ins>
    </w:p>
    <w:p w14:paraId="39A20918" w14:textId="3B19BF33" w:rsidR="000B315B" w:rsidRPr="000B315B" w:rsidRDefault="000B315B">
      <w:pPr>
        <w:pStyle w:val="ListParagraph"/>
        <w:numPr>
          <w:ilvl w:val="0"/>
          <w:numId w:val="89"/>
        </w:numPr>
        <w:contextualSpacing/>
        <w:rPr>
          <w:ins w:id="743" w:author="Leah" w:date="2017-01-20T13:51:00Z"/>
          <w:sz w:val="24"/>
          <w:szCs w:val="24"/>
          <w:rPrChange w:id="744" w:author="Leah" w:date="2017-01-20T13:52:00Z">
            <w:rPr>
              <w:ins w:id="745" w:author="Leah" w:date="2017-01-20T13:51:00Z"/>
            </w:rPr>
          </w:rPrChange>
        </w:rPr>
        <w:pPrChange w:id="746" w:author="Leah" w:date="2017-01-20T13:52:00Z">
          <w:pPr>
            <w:numPr>
              <w:numId w:val="41"/>
            </w:numPr>
            <w:tabs>
              <w:tab w:val="num" w:pos="720"/>
            </w:tabs>
            <w:spacing w:before="100" w:beforeAutospacing="1" w:after="100" w:afterAutospacing="1" w:line="240" w:lineRule="auto"/>
            <w:ind w:left="720" w:hanging="360"/>
          </w:pPr>
        </w:pPrChange>
      </w:pPr>
      <w:ins w:id="747" w:author="Leah" w:date="2017-01-20T13:52:00Z">
        <w:r>
          <w:rPr>
            <w:sz w:val="24"/>
            <w:szCs w:val="24"/>
          </w:rPr>
          <w:t>Take a</w:t>
        </w:r>
        <w:r w:rsidRPr="00C12B55">
          <w:rPr>
            <w:sz w:val="24"/>
            <w:szCs w:val="24"/>
          </w:rPr>
          <w:t xml:space="preserve"> Placement Test</w:t>
        </w:r>
      </w:ins>
    </w:p>
    <w:p w14:paraId="42095B19" w14:textId="4741929A" w:rsidR="00BD3C03" w:rsidDel="000B315B" w:rsidRDefault="00BD3C03" w:rsidP="00872CF8">
      <w:pPr>
        <w:spacing w:after="0" w:line="240" w:lineRule="auto"/>
        <w:rPr>
          <w:del w:id="748" w:author="Leah" w:date="2017-01-20T13:51:00Z"/>
          <w:b/>
          <w:color w:val="8064A2" w:themeColor="accent4"/>
          <w:sz w:val="24"/>
          <w:szCs w:val="24"/>
        </w:rPr>
      </w:pPr>
      <w:del w:id="749" w:author="Leah" w:date="2017-01-20T13:51:00Z">
        <w:r w:rsidDel="000B315B">
          <w:rPr>
            <w:b/>
            <w:color w:val="8064A2" w:themeColor="accent4"/>
            <w:sz w:val="24"/>
            <w:szCs w:val="24"/>
          </w:rPr>
          <w:delText>TRANSFER-IN</w:delText>
        </w:r>
      </w:del>
    </w:p>
    <w:p w14:paraId="7BF89496" w14:textId="77777777" w:rsidR="00BD3C03" w:rsidRPr="00140333" w:rsidRDefault="00BD3C03">
      <w:pPr>
        <w:spacing w:before="100" w:beforeAutospacing="1" w:after="100" w:afterAutospacing="1" w:line="240" w:lineRule="auto"/>
        <w:pPrChange w:id="750" w:author="Leah" w:date="2017-01-20T13:51:00Z">
          <w:pPr>
            <w:numPr>
              <w:numId w:val="41"/>
            </w:numPr>
            <w:tabs>
              <w:tab w:val="num" w:pos="720"/>
            </w:tabs>
            <w:spacing w:before="100" w:beforeAutospacing="1" w:after="100" w:afterAutospacing="1" w:line="240" w:lineRule="auto"/>
            <w:ind w:left="720" w:hanging="360"/>
          </w:pPr>
        </w:pPrChange>
      </w:pPr>
      <w:r w:rsidRPr="00140333">
        <w:t xml:space="preserve">Speak with </w:t>
      </w:r>
      <w:r w:rsidR="00C37357" w:rsidRPr="00140333">
        <w:t xml:space="preserve">your </w:t>
      </w:r>
      <w:r w:rsidRPr="00140333">
        <w:t xml:space="preserve">current international student adviser about possible transfer to International Educational Center. </w:t>
      </w:r>
      <w:r w:rsidR="00C37357" w:rsidRPr="00140333">
        <w:t>M</w:t>
      </w:r>
      <w:r w:rsidRPr="00140333">
        <w:t xml:space="preserve">ake sure that </w:t>
      </w:r>
      <w:r w:rsidR="00C37357" w:rsidRPr="00140333">
        <w:t xml:space="preserve">you have </w:t>
      </w:r>
      <w:r w:rsidRPr="00140333">
        <w:t xml:space="preserve">completed </w:t>
      </w:r>
      <w:r w:rsidR="00C37357" w:rsidRPr="00140333">
        <w:t>your</w:t>
      </w:r>
      <w:r w:rsidRPr="00140333">
        <w:t xml:space="preserve"> current program and do not have an outstanding balance or any other issues with the current school;</w:t>
      </w:r>
    </w:p>
    <w:p w14:paraId="0A693BC7" w14:textId="77777777" w:rsidR="00140333" w:rsidRPr="00140333" w:rsidRDefault="00C37357" w:rsidP="00200C39">
      <w:pPr>
        <w:numPr>
          <w:ilvl w:val="0"/>
          <w:numId w:val="41"/>
        </w:numPr>
        <w:spacing w:before="100" w:beforeAutospacing="1" w:after="100" w:afterAutospacing="1" w:line="240" w:lineRule="auto"/>
      </w:pPr>
      <w:r w:rsidRPr="00140333">
        <w:t xml:space="preserve">Fill out the </w:t>
      </w:r>
      <w:r w:rsidR="00BD3C03" w:rsidRPr="00140333">
        <w:t xml:space="preserve">transfer form </w:t>
      </w:r>
      <w:r w:rsidRPr="00140333">
        <w:t>at IEC’s office</w:t>
      </w:r>
      <w:r w:rsidR="00BD3C03" w:rsidRPr="00140333">
        <w:t xml:space="preserve">. Once </w:t>
      </w:r>
      <w:r w:rsidRPr="00140333">
        <w:t>complete, IEC will forward it to your current school</w:t>
      </w:r>
      <w:r w:rsidR="00140333" w:rsidRPr="00140333">
        <w:t>, together with IEC’s official letter of acceptance, and request th</w:t>
      </w:r>
      <w:r w:rsidRPr="00140333">
        <w:t>eir approval</w:t>
      </w:r>
    </w:p>
    <w:p w14:paraId="0226E962" w14:textId="77777777" w:rsidR="00BD3C03" w:rsidRPr="00140333" w:rsidRDefault="00140333" w:rsidP="00200C39">
      <w:pPr>
        <w:numPr>
          <w:ilvl w:val="0"/>
          <w:numId w:val="41"/>
        </w:numPr>
        <w:spacing w:before="100" w:beforeAutospacing="1" w:after="100" w:afterAutospacing="1" w:line="240" w:lineRule="auto"/>
      </w:pPr>
      <w:r w:rsidRPr="00140333">
        <w:t xml:space="preserve">IEC’s </w:t>
      </w:r>
      <w:r w:rsidR="00BD3C03" w:rsidRPr="00140333">
        <w:t xml:space="preserve">DSO will notify USCIS of </w:t>
      </w:r>
      <w:r w:rsidRPr="00140333">
        <w:t>the</w:t>
      </w:r>
      <w:r w:rsidR="00BD3C03" w:rsidRPr="00140333">
        <w:t xml:space="preserve"> transfer and issue a new I-20 form. If a student plans to leave the United States during the transfer, he/she should consult foreign-student </w:t>
      </w:r>
      <w:r>
        <w:t>advisers in both schools</w:t>
      </w:r>
    </w:p>
    <w:p w14:paraId="29D40EE6" w14:textId="77777777" w:rsidR="00BD3C03" w:rsidRPr="00F55B12" w:rsidRDefault="00BD3C03" w:rsidP="00BD3C03">
      <w:pPr>
        <w:spacing w:after="0" w:line="240" w:lineRule="auto"/>
        <w:jc w:val="center"/>
        <w:rPr>
          <w:b/>
          <w:bCs/>
          <w:i/>
          <w:iCs/>
          <w:sz w:val="24"/>
          <w:szCs w:val="24"/>
        </w:rPr>
      </w:pPr>
    </w:p>
    <w:p w14:paraId="474C4D2C" w14:textId="3B6319BB" w:rsidR="00EC6558" w:rsidRPr="00362255" w:rsidDel="000B315B" w:rsidRDefault="00EC6558" w:rsidP="00EC6558">
      <w:pPr>
        <w:spacing w:after="120" w:line="240" w:lineRule="auto"/>
        <w:rPr>
          <w:moveFrom w:id="751" w:author="Leah" w:date="2017-01-20T13:54:00Z"/>
          <w:rFonts w:eastAsia="Times New Roman"/>
          <w:sz w:val="24"/>
          <w:szCs w:val="24"/>
        </w:rPr>
      </w:pPr>
      <w:moveFromRangeStart w:id="752" w:author="Leah" w:date="2017-01-20T13:54:00Z" w:name="move472683790"/>
      <w:moveFrom w:id="753" w:author="Leah" w:date="2017-01-20T13:54:00Z">
        <w:r w:rsidRPr="00362255" w:rsidDel="000B315B">
          <w:rPr>
            <w:rFonts w:eastAsia="Times New Roman"/>
            <w:sz w:val="24"/>
            <w:szCs w:val="24"/>
          </w:rPr>
          <w:t>I</w:t>
        </w:r>
        <w:r w:rsidDel="000B315B">
          <w:rPr>
            <w:rFonts w:eastAsia="Times New Roman"/>
            <w:sz w:val="24"/>
            <w:szCs w:val="24"/>
          </w:rPr>
          <w:t>EC</w:t>
        </w:r>
        <w:r w:rsidRPr="00362255" w:rsidDel="000B315B">
          <w:rPr>
            <w:rFonts w:eastAsia="Times New Roman"/>
            <w:sz w:val="24"/>
            <w:szCs w:val="24"/>
          </w:rPr>
          <w:t xml:space="preserve"> accepts all applications without regard to religion, race, gender or creed. I</w:t>
        </w:r>
        <w:r w:rsidDel="000B315B">
          <w:rPr>
            <w:rFonts w:eastAsia="Times New Roman"/>
            <w:sz w:val="24"/>
            <w:szCs w:val="24"/>
          </w:rPr>
          <w:t>EC</w:t>
        </w:r>
        <w:r w:rsidRPr="00362255" w:rsidDel="000B315B">
          <w:rPr>
            <w:rFonts w:eastAsia="Times New Roman"/>
            <w:sz w:val="24"/>
            <w:szCs w:val="24"/>
          </w:rPr>
          <w:t xml:space="preserve"> invites applicants to the Main </w:t>
        </w:r>
        <w:r w:rsidDel="000B315B">
          <w:rPr>
            <w:rFonts w:eastAsia="Times New Roman"/>
            <w:sz w:val="24"/>
            <w:szCs w:val="24"/>
          </w:rPr>
          <w:t>Campus</w:t>
        </w:r>
        <w:r w:rsidRPr="00362255" w:rsidDel="000B315B">
          <w:rPr>
            <w:rFonts w:eastAsia="Times New Roman"/>
            <w:sz w:val="24"/>
            <w:szCs w:val="24"/>
          </w:rPr>
          <w:t xml:space="preserve"> to gain more information. Applicants </w:t>
        </w:r>
        <w:r w:rsidDel="000B315B">
          <w:rPr>
            <w:rFonts w:eastAsia="Times New Roman"/>
            <w:sz w:val="24"/>
            <w:szCs w:val="24"/>
          </w:rPr>
          <w:t>may</w:t>
        </w:r>
        <w:r w:rsidRPr="00362255" w:rsidDel="000B315B">
          <w:rPr>
            <w:rFonts w:eastAsia="Times New Roman"/>
            <w:sz w:val="24"/>
            <w:szCs w:val="24"/>
          </w:rPr>
          <w:t xml:space="preserve"> be given the opport</w:t>
        </w:r>
        <w:r w:rsidDel="000B315B">
          <w:rPr>
            <w:rFonts w:eastAsia="Times New Roman"/>
            <w:sz w:val="24"/>
            <w:szCs w:val="24"/>
          </w:rPr>
          <w:t>unity to</w:t>
        </w:r>
        <w:r w:rsidR="000F2817" w:rsidDel="000B315B">
          <w:rPr>
            <w:rFonts w:eastAsia="Times New Roman"/>
            <w:sz w:val="24"/>
            <w:szCs w:val="24"/>
          </w:rPr>
          <w:t xml:space="preserve"> speak with instructors if </w:t>
        </w:r>
        <w:r w:rsidDel="000B315B">
          <w:rPr>
            <w:rFonts w:eastAsia="Times New Roman"/>
            <w:sz w:val="24"/>
            <w:szCs w:val="24"/>
          </w:rPr>
          <w:t>requested.</w:t>
        </w:r>
      </w:moveFrom>
    </w:p>
    <w:moveFromRangeEnd w:id="752"/>
    <w:p w14:paraId="553963A1" w14:textId="77777777" w:rsidR="00BD3C03" w:rsidRPr="00BD3C03" w:rsidRDefault="00BD3C03" w:rsidP="007570BC">
      <w:pPr>
        <w:spacing w:after="0" w:line="240" w:lineRule="auto"/>
        <w:rPr>
          <w:b/>
          <w:color w:val="8064A2" w:themeColor="accent4"/>
          <w:sz w:val="24"/>
          <w:szCs w:val="24"/>
        </w:rPr>
      </w:pPr>
    </w:p>
    <w:p w14:paraId="15AFFEBE" w14:textId="6216000B" w:rsidR="002C7D78" w:rsidRPr="00F55B12" w:rsidDel="000B315B" w:rsidRDefault="002C7D78" w:rsidP="002C7D78">
      <w:pPr>
        <w:spacing w:after="0" w:line="240" w:lineRule="auto"/>
        <w:ind w:left="1080"/>
        <w:rPr>
          <w:del w:id="754" w:author="Leah" w:date="2017-01-20T13:59:00Z"/>
          <w:sz w:val="24"/>
          <w:szCs w:val="24"/>
        </w:rPr>
      </w:pPr>
    </w:p>
    <w:p w14:paraId="1BCC7E0A" w14:textId="184E1324" w:rsidR="00AE0AD4" w:rsidDel="000B315B" w:rsidRDefault="00AE0AD4">
      <w:pPr>
        <w:spacing w:after="0" w:line="240" w:lineRule="auto"/>
        <w:rPr>
          <w:del w:id="755" w:author="Leah" w:date="2017-01-20T13:53:00Z"/>
          <w:rFonts w:ascii="Cooper Black" w:hAnsi="Cooper Black"/>
          <w:b/>
          <w:i/>
          <w:color w:val="9BBB59" w:themeColor="accent3"/>
          <w:sz w:val="28"/>
          <w:szCs w:val="28"/>
        </w:rPr>
      </w:pPr>
      <w:del w:id="756" w:author="Leah" w:date="2017-01-20T13:53:00Z">
        <w:r w:rsidDel="000B315B">
          <w:rPr>
            <w:rFonts w:ascii="Cooper Black" w:hAnsi="Cooper Black"/>
            <w:b/>
            <w:i/>
            <w:color w:val="9BBB59" w:themeColor="accent3"/>
            <w:sz w:val="28"/>
            <w:szCs w:val="28"/>
          </w:rPr>
          <w:br w:type="page"/>
        </w:r>
      </w:del>
    </w:p>
    <w:p w14:paraId="0F0C1642" w14:textId="77777777" w:rsidR="0085305C" w:rsidRPr="002F78EC" w:rsidRDefault="002F78EC">
      <w:pPr>
        <w:spacing w:after="0" w:line="240" w:lineRule="auto"/>
        <w:rPr>
          <w:rFonts w:ascii="Cooper Black" w:hAnsi="Cooper Black"/>
          <w:b/>
          <w:i/>
          <w:color w:val="9BBB59" w:themeColor="accent3"/>
          <w:sz w:val="28"/>
          <w:szCs w:val="28"/>
        </w:rPr>
        <w:pPrChange w:id="757" w:author="Leah" w:date="2017-01-20T13:53:00Z">
          <w:pPr>
            <w:pStyle w:val="NoSpacing"/>
          </w:pPr>
        </w:pPrChange>
      </w:pPr>
      <w:r>
        <w:rPr>
          <w:rFonts w:ascii="Cooper Black" w:hAnsi="Cooper Black"/>
          <w:b/>
          <w:i/>
          <w:color w:val="9BBB59" w:themeColor="accent3"/>
          <w:sz w:val="28"/>
          <w:szCs w:val="28"/>
        </w:rPr>
        <w:t>R</w:t>
      </w:r>
      <w:r w:rsidR="00090AF7">
        <w:rPr>
          <w:rFonts w:ascii="Cooper Black" w:hAnsi="Cooper Black"/>
          <w:b/>
          <w:i/>
          <w:color w:val="9BBB59" w:themeColor="accent3"/>
          <w:sz w:val="28"/>
          <w:szCs w:val="28"/>
        </w:rPr>
        <w:t>EGISTRATION</w:t>
      </w:r>
    </w:p>
    <w:p w14:paraId="5DBEA689" w14:textId="77777777" w:rsidR="00AE0AD4" w:rsidRDefault="00AE0AD4" w:rsidP="00AE0AD4">
      <w:pPr>
        <w:pStyle w:val="ListParagraph"/>
        <w:spacing w:after="0"/>
        <w:ind w:left="0"/>
        <w:rPr>
          <w:rFonts w:eastAsia="Times New Roman"/>
          <w:sz w:val="24"/>
          <w:szCs w:val="24"/>
        </w:rPr>
      </w:pPr>
    </w:p>
    <w:p w14:paraId="7607B753" w14:textId="77777777" w:rsidR="00B030D8" w:rsidRPr="00AE0AD4" w:rsidRDefault="00B030D8" w:rsidP="00C33A52">
      <w:pPr>
        <w:pStyle w:val="ListParagraph"/>
        <w:ind w:left="0"/>
        <w:rPr>
          <w:rFonts w:eastAsia="Times New Roman"/>
          <w:sz w:val="24"/>
          <w:szCs w:val="24"/>
        </w:rPr>
      </w:pPr>
      <w:r w:rsidRPr="00AE0AD4">
        <w:rPr>
          <w:rFonts w:eastAsia="Times New Roman"/>
          <w:sz w:val="24"/>
          <w:szCs w:val="24"/>
        </w:rPr>
        <w:t>In order to be registered in the program applicants must:</w:t>
      </w:r>
    </w:p>
    <w:p w14:paraId="2110D806" w14:textId="77777777" w:rsidR="00B030D8" w:rsidRPr="00AE0AD4" w:rsidRDefault="00B030D8" w:rsidP="00200C39">
      <w:pPr>
        <w:pStyle w:val="ListParagraph"/>
        <w:numPr>
          <w:ilvl w:val="0"/>
          <w:numId w:val="2"/>
        </w:numPr>
        <w:ind w:left="720"/>
        <w:contextualSpacing/>
        <w:rPr>
          <w:sz w:val="24"/>
          <w:szCs w:val="24"/>
        </w:rPr>
      </w:pPr>
      <w:r w:rsidRPr="00AE0AD4">
        <w:rPr>
          <w:rFonts w:eastAsia="Times New Roman"/>
          <w:sz w:val="24"/>
          <w:szCs w:val="24"/>
        </w:rPr>
        <w:t>Take a placement test and qualify for one of the offered courses (minimum scores and competencies needed for admission to each level are listed under each course description)</w:t>
      </w:r>
    </w:p>
    <w:p w14:paraId="1E3C352C" w14:textId="12BA6EC1" w:rsidR="00B030D8" w:rsidRPr="00AE0AD4" w:rsidRDefault="00B030D8" w:rsidP="00200C39">
      <w:pPr>
        <w:pStyle w:val="ListParagraph"/>
        <w:numPr>
          <w:ilvl w:val="0"/>
          <w:numId w:val="2"/>
        </w:numPr>
        <w:ind w:left="720"/>
        <w:contextualSpacing/>
        <w:rPr>
          <w:sz w:val="24"/>
          <w:szCs w:val="24"/>
        </w:rPr>
      </w:pPr>
      <w:r w:rsidRPr="00AE0AD4">
        <w:rPr>
          <w:rFonts w:eastAsia="Times New Roman"/>
          <w:sz w:val="24"/>
          <w:szCs w:val="24"/>
        </w:rPr>
        <w:t xml:space="preserve">Pay </w:t>
      </w:r>
      <w:ins w:id="758" w:author="Leah" w:date="2017-01-25T13:00:00Z">
        <w:r w:rsidR="000E5761">
          <w:rPr>
            <w:rFonts w:eastAsia="Times New Roman"/>
            <w:sz w:val="24"/>
            <w:szCs w:val="24"/>
          </w:rPr>
          <w:t>the</w:t>
        </w:r>
      </w:ins>
      <w:del w:id="759" w:author="Leah" w:date="2017-01-25T13:00:00Z">
        <w:r w:rsidRPr="00AE0AD4" w:rsidDel="000E5761">
          <w:rPr>
            <w:rFonts w:eastAsia="Times New Roman"/>
            <w:sz w:val="24"/>
            <w:szCs w:val="24"/>
          </w:rPr>
          <w:delText>a</w:delText>
        </w:r>
      </w:del>
      <w:r w:rsidRPr="00AE0AD4">
        <w:rPr>
          <w:rFonts w:eastAsia="Times New Roman"/>
          <w:sz w:val="24"/>
          <w:szCs w:val="24"/>
        </w:rPr>
        <w:t xml:space="preserve"> registration fee of $25</w:t>
      </w:r>
    </w:p>
    <w:p w14:paraId="06D0AE68" w14:textId="77777777" w:rsidR="00B030D8" w:rsidRPr="00AE0AD4" w:rsidRDefault="00B030D8" w:rsidP="00200C39">
      <w:pPr>
        <w:pStyle w:val="ListParagraph"/>
        <w:numPr>
          <w:ilvl w:val="0"/>
          <w:numId w:val="2"/>
        </w:numPr>
        <w:ind w:left="720"/>
        <w:contextualSpacing/>
        <w:rPr>
          <w:sz w:val="24"/>
          <w:szCs w:val="24"/>
        </w:rPr>
      </w:pPr>
      <w:r w:rsidRPr="00AE0AD4">
        <w:rPr>
          <w:rFonts w:eastAsia="Times New Roman"/>
          <w:sz w:val="24"/>
          <w:szCs w:val="24"/>
        </w:rPr>
        <w:t>Choose a payment plan option:</w:t>
      </w:r>
    </w:p>
    <w:p w14:paraId="0EBF81F5" w14:textId="77777777" w:rsidR="00B030D8" w:rsidRPr="0003076E" w:rsidRDefault="00B030D8" w:rsidP="00200C39">
      <w:pPr>
        <w:pStyle w:val="ListParagraph"/>
        <w:numPr>
          <w:ilvl w:val="1"/>
          <w:numId w:val="2"/>
        </w:numPr>
        <w:tabs>
          <w:tab w:val="clear" w:pos="2160"/>
          <w:tab w:val="num" w:pos="1350"/>
        </w:tabs>
        <w:ind w:left="1350" w:hanging="270"/>
        <w:contextualSpacing/>
        <w:rPr>
          <w:sz w:val="24"/>
          <w:szCs w:val="24"/>
        </w:rPr>
      </w:pPr>
      <w:r w:rsidRPr="0003076E">
        <w:rPr>
          <w:rFonts w:eastAsia="Times New Roman"/>
          <w:sz w:val="24"/>
          <w:szCs w:val="24"/>
        </w:rPr>
        <w:t>Pay the annual tuition fee of $</w:t>
      </w:r>
      <w:r w:rsidR="00FD2850" w:rsidRPr="0003076E">
        <w:rPr>
          <w:rFonts w:eastAsia="Times New Roman"/>
          <w:sz w:val="24"/>
          <w:szCs w:val="24"/>
        </w:rPr>
        <w:t>3</w:t>
      </w:r>
      <w:r w:rsidRPr="0003076E">
        <w:rPr>
          <w:rFonts w:eastAsia="Times New Roman"/>
          <w:sz w:val="24"/>
          <w:szCs w:val="24"/>
        </w:rPr>
        <w:t>,</w:t>
      </w:r>
      <w:r w:rsidR="00D562F5" w:rsidRPr="0003076E">
        <w:rPr>
          <w:rFonts w:eastAsia="Times New Roman"/>
          <w:sz w:val="24"/>
          <w:szCs w:val="24"/>
        </w:rPr>
        <w:t>42</w:t>
      </w:r>
      <w:r w:rsidR="00FD2850" w:rsidRPr="0003076E">
        <w:rPr>
          <w:rFonts w:eastAsia="Times New Roman"/>
          <w:sz w:val="24"/>
          <w:szCs w:val="24"/>
        </w:rPr>
        <w:t>0</w:t>
      </w:r>
      <w:r w:rsidR="00140333" w:rsidRPr="0003076E">
        <w:rPr>
          <w:rFonts w:eastAsia="Times New Roman"/>
          <w:sz w:val="24"/>
          <w:szCs w:val="24"/>
        </w:rPr>
        <w:t>*</w:t>
      </w:r>
      <w:r w:rsidRPr="0003076E">
        <w:rPr>
          <w:rFonts w:eastAsia="Times New Roman"/>
          <w:sz w:val="24"/>
          <w:szCs w:val="24"/>
        </w:rPr>
        <w:t xml:space="preserve"> in full</w:t>
      </w:r>
    </w:p>
    <w:p w14:paraId="63E953FE" w14:textId="77777777" w:rsidR="00B030D8" w:rsidRPr="0003076E" w:rsidRDefault="00B030D8" w:rsidP="00200C39">
      <w:pPr>
        <w:pStyle w:val="ListParagraph"/>
        <w:numPr>
          <w:ilvl w:val="1"/>
          <w:numId w:val="2"/>
        </w:numPr>
        <w:tabs>
          <w:tab w:val="clear" w:pos="2160"/>
          <w:tab w:val="num" w:pos="1350"/>
        </w:tabs>
        <w:ind w:left="1350" w:hanging="270"/>
        <w:contextualSpacing/>
        <w:rPr>
          <w:sz w:val="24"/>
          <w:szCs w:val="24"/>
        </w:rPr>
      </w:pPr>
      <w:r w:rsidRPr="0003076E">
        <w:rPr>
          <w:rFonts w:eastAsia="Times New Roman"/>
          <w:sz w:val="24"/>
          <w:szCs w:val="24"/>
        </w:rPr>
        <w:t>Pay 3 installments of $</w:t>
      </w:r>
      <w:r w:rsidR="00D562F5" w:rsidRPr="0003076E">
        <w:rPr>
          <w:rFonts w:eastAsia="Times New Roman"/>
          <w:sz w:val="24"/>
          <w:szCs w:val="24"/>
        </w:rPr>
        <w:t>1,14</w:t>
      </w:r>
      <w:r w:rsidR="00FD2850" w:rsidRPr="0003076E">
        <w:rPr>
          <w:rFonts w:eastAsia="Times New Roman"/>
          <w:sz w:val="24"/>
          <w:szCs w:val="24"/>
        </w:rPr>
        <w:t>0</w:t>
      </w:r>
      <w:r w:rsidRPr="0003076E">
        <w:rPr>
          <w:rFonts w:eastAsia="Times New Roman"/>
          <w:sz w:val="24"/>
          <w:szCs w:val="24"/>
        </w:rPr>
        <w:t xml:space="preserve"> each (per course)</w:t>
      </w:r>
      <w:r w:rsidR="00E8345A" w:rsidRPr="0003076E">
        <w:rPr>
          <w:rFonts w:eastAsia="Times New Roman"/>
          <w:sz w:val="24"/>
          <w:szCs w:val="24"/>
        </w:rPr>
        <w:t>; a written payment plan will be provided</w:t>
      </w:r>
    </w:p>
    <w:p w14:paraId="094815C3" w14:textId="77777777" w:rsidR="00FD2850" w:rsidRPr="0003076E" w:rsidRDefault="00B030D8" w:rsidP="00200C39">
      <w:pPr>
        <w:pStyle w:val="ListParagraph"/>
        <w:numPr>
          <w:ilvl w:val="1"/>
          <w:numId w:val="2"/>
        </w:numPr>
        <w:tabs>
          <w:tab w:val="clear" w:pos="2160"/>
          <w:tab w:val="num" w:pos="1350"/>
        </w:tabs>
        <w:ind w:left="1350" w:hanging="270"/>
        <w:contextualSpacing/>
        <w:rPr>
          <w:sz w:val="24"/>
          <w:szCs w:val="24"/>
        </w:rPr>
      </w:pPr>
      <w:r w:rsidRPr="0003076E">
        <w:rPr>
          <w:rFonts w:eastAsia="Times New Roman"/>
          <w:sz w:val="24"/>
          <w:szCs w:val="24"/>
        </w:rPr>
        <w:t>Pay 9 installments of $3</w:t>
      </w:r>
      <w:r w:rsidR="00D562F5" w:rsidRPr="0003076E">
        <w:rPr>
          <w:rFonts w:eastAsia="Times New Roman"/>
          <w:sz w:val="24"/>
          <w:szCs w:val="24"/>
        </w:rPr>
        <w:t>8</w:t>
      </w:r>
      <w:r w:rsidR="00FD2850" w:rsidRPr="0003076E">
        <w:rPr>
          <w:rFonts w:eastAsia="Times New Roman"/>
          <w:sz w:val="24"/>
          <w:szCs w:val="24"/>
        </w:rPr>
        <w:t>0 each (per month)</w:t>
      </w:r>
      <w:r w:rsidR="00E8345A" w:rsidRPr="0003076E">
        <w:rPr>
          <w:rFonts w:eastAsia="Times New Roman"/>
          <w:sz w:val="24"/>
          <w:szCs w:val="24"/>
        </w:rPr>
        <w:t>; a written payment plan will be provided</w:t>
      </w:r>
    </w:p>
    <w:p w14:paraId="2D778F31" w14:textId="77777777" w:rsidR="00FD2850" w:rsidRPr="00AE0AD4" w:rsidRDefault="00FD2850" w:rsidP="00FD2850">
      <w:pPr>
        <w:pStyle w:val="ListParagraph"/>
        <w:ind w:left="1350"/>
        <w:contextualSpacing/>
        <w:rPr>
          <w:sz w:val="24"/>
          <w:szCs w:val="24"/>
        </w:rPr>
      </w:pPr>
    </w:p>
    <w:p w14:paraId="5EBD0ADD" w14:textId="77777777" w:rsidR="007A2B5C" w:rsidRPr="002E135D" w:rsidRDefault="00FD2850" w:rsidP="007A2B5C">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ind w:left="360"/>
        <w:jc w:val="both"/>
        <w:rPr>
          <w:rFonts w:ascii="Calibri" w:hAnsi="Calibri" w:cs="Calibri"/>
          <w:i/>
        </w:rPr>
      </w:pPr>
      <w:r w:rsidRPr="00AE0AD4">
        <w:rPr>
          <w:b/>
        </w:rPr>
        <w:t>Note:</w:t>
      </w:r>
      <w:r w:rsidRPr="00AE0AD4">
        <w:t xml:space="preserve"> A late</w:t>
      </w:r>
      <w:r w:rsidR="00B030D8" w:rsidRPr="00AE0AD4">
        <w:t xml:space="preserve"> fee of $</w:t>
      </w:r>
      <w:r w:rsidR="007A2B5C">
        <w:t>25</w:t>
      </w:r>
      <w:r w:rsidR="00B030D8" w:rsidRPr="00AE0AD4">
        <w:t xml:space="preserve"> will be charged when payments are more than 5 days late. </w:t>
      </w:r>
      <w:r w:rsidR="00AE0AD4">
        <w:t>i.e.</w:t>
      </w:r>
      <w:r w:rsidR="00B030D8" w:rsidRPr="00AE0AD4">
        <w:t xml:space="preserve">, if your payment is </w:t>
      </w:r>
      <w:r w:rsidR="00AE0AD4">
        <w:t>due t</w:t>
      </w:r>
      <w:r w:rsidR="00B030D8" w:rsidRPr="00AE0AD4">
        <w:t>he first day of each month and you have not paid by</w:t>
      </w:r>
      <w:r w:rsidR="00B030D8" w:rsidRPr="007A2B5C">
        <w:t xml:space="preserve"> the fifth day of that month, on the sixth day you will be c</w:t>
      </w:r>
      <w:r w:rsidRPr="007A2B5C">
        <w:t>harged a late fee of $</w:t>
      </w:r>
      <w:r w:rsidR="007A2B5C">
        <w:t>25</w:t>
      </w:r>
      <w:r w:rsidR="00B030D8" w:rsidRPr="007A2B5C">
        <w:t xml:space="preserve">. </w:t>
      </w:r>
      <w:r w:rsidR="007A2B5C" w:rsidRPr="007A2B5C">
        <w:t>Furthermore, in order to maintain active status student</w:t>
      </w:r>
      <w:r w:rsidR="007A2B5C">
        <w:t>s</w:t>
      </w:r>
      <w:r w:rsidR="007A2B5C" w:rsidRPr="007A2B5C">
        <w:t xml:space="preserve"> must make monthly tuition payments in a timely manner </w:t>
      </w:r>
      <w:r w:rsidR="007A2B5C">
        <w:t>as</w:t>
      </w:r>
      <w:r w:rsidR="007A2B5C" w:rsidRPr="007A2B5C">
        <w:t xml:space="preserve"> specified in </w:t>
      </w:r>
      <w:r w:rsidR="007A2B5C">
        <w:t>the</w:t>
      </w:r>
      <w:r w:rsidR="007A2B5C" w:rsidRPr="007A2B5C">
        <w:t xml:space="preserve"> payment plan. Failure to make all tuition payments on time and attend 90% of classes will result in being dropped from the program and International Education Center must immediately report this to United States Citizenship and Immigration Services.</w:t>
      </w:r>
    </w:p>
    <w:p w14:paraId="1556A5BE" w14:textId="77777777" w:rsidR="007A2B5C" w:rsidRDefault="007A2B5C" w:rsidP="00AE0AD4">
      <w:pPr>
        <w:pStyle w:val="NoSpacing"/>
        <w:ind w:left="720" w:hanging="360"/>
        <w:rPr>
          <w:i/>
        </w:rPr>
      </w:pPr>
    </w:p>
    <w:p w14:paraId="38211B41" w14:textId="25063D93" w:rsidR="00B030D8" w:rsidRPr="00140333" w:rsidRDefault="00D562F5" w:rsidP="00AE0AD4">
      <w:pPr>
        <w:pStyle w:val="NoSpacing"/>
        <w:ind w:left="720" w:hanging="360"/>
      </w:pPr>
      <w:r w:rsidRPr="0003076E">
        <w:rPr>
          <w:i/>
        </w:rPr>
        <w:t>*Tuition fee of $3,42</w:t>
      </w:r>
      <w:r w:rsidR="00140333" w:rsidRPr="0003076E">
        <w:rPr>
          <w:i/>
        </w:rPr>
        <w:t>0 is subject to change</w:t>
      </w:r>
      <w:ins w:id="760" w:author="Leah" w:date="2017-01-23T09:24:00Z">
        <w:r w:rsidR="00E96560">
          <w:rPr>
            <w:i/>
          </w:rPr>
          <w:t>, with notice</w:t>
        </w:r>
      </w:ins>
    </w:p>
    <w:p w14:paraId="691F4D0D" w14:textId="77777777" w:rsidR="00B030D8" w:rsidRPr="00C33A52" w:rsidRDefault="00B030D8" w:rsidP="00C33A52">
      <w:pPr>
        <w:pStyle w:val="NoSpacing"/>
        <w:ind w:left="720"/>
      </w:pPr>
    </w:p>
    <w:p w14:paraId="70DBCDA7" w14:textId="44CB3EC3" w:rsidR="00B030D8" w:rsidRPr="00AE0AD4" w:rsidRDefault="0085305C" w:rsidP="00AE0AD4">
      <w:pPr>
        <w:rPr>
          <w:b/>
          <w:color w:val="8064A2" w:themeColor="accent4"/>
          <w:sz w:val="24"/>
          <w:szCs w:val="24"/>
        </w:rPr>
      </w:pPr>
      <w:r w:rsidRPr="00AE0AD4">
        <w:rPr>
          <w:rFonts w:asciiTheme="minorHAnsi" w:hAnsiTheme="minorHAnsi"/>
          <w:b/>
          <w:color w:val="8064A2" w:themeColor="accent4"/>
          <w:sz w:val="24"/>
          <w:szCs w:val="24"/>
        </w:rPr>
        <w:t>P</w:t>
      </w:r>
      <w:r w:rsidR="00DB0481" w:rsidRPr="00AE0AD4">
        <w:rPr>
          <w:rFonts w:asciiTheme="minorHAnsi" w:hAnsiTheme="minorHAnsi"/>
          <w:b/>
          <w:color w:val="8064A2" w:themeColor="accent4"/>
          <w:sz w:val="24"/>
          <w:szCs w:val="24"/>
        </w:rPr>
        <w:t>LACEMENT TEST</w:t>
      </w:r>
      <w:ins w:id="761" w:author="Leah" w:date="2017-06-02T13:32:00Z">
        <w:r w:rsidR="006723AE">
          <w:rPr>
            <w:rFonts w:asciiTheme="minorHAnsi" w:hAnsiTheme="minorHAnsi"/>
            <w:b/>
            <w:color w:val="8064A2" w:themeColor="accent4"/>
            <w:sz w:val="24"/>
            <w:szCs w:val="24"/>
          </w:rPr>
          <w:t xml:space="preserve"> </w:t>
        </w:r>
      </w:ins>
      <w:r w:rsidR="00AE0AD4" w:rsidRPr="00AE0AD4">
        <w:rPr>
          <w:b/>
          <w:color w:val="8064A2" w:themeColor="accent4"/>
          <w:sz w:val="24"/>
          <w:szCs w:val="24"/>
        </w:rPr>
        <w:t>REQUIREMENTS AND PROCEDURES</w:t>
      </w:r>
    </w:p>
    <w:p w14:paraId="3B6D6905" w14:textId="77777777" w:rsidR="00B030D8" w:rsidRPr="00AE0AD4" w:rsidRDefault="00B030D8" w:rsidP="00C33A52">
      <w:pPr>
        <w:rPr>
          <w:sz w:val="24"/>
          <w:szCs w:val="24"/>
        </w:rPr>
      </w:pPr>
      <w:r w:rsidRPr="00AE0AD4">
        <w:rPr>
          <w:sz w:val="24"/>
          <w:szCs w:val="24"/>
        </w:rPr>
        <w:t>All new students are required to take</w:t>
      </w:r>
      <w:r w:rsidR="00916201" w:rsidRPr="00AE0AD4">
        <w:rPr>
          <w:sz w:val="24"/>
          <w:szCs w:val="24"/>
        </w:rPr>
        <w:t xml:space="preserve"> a placement test which may include</w:t>
      </w:r>
      <w:r w:rsidRPr="00AE0AD4">
        <w:rPr>
          <w:sz w:val="24"/>
          <w:szCs w:val="24"/>
        </w:rPr>
        <w:t xml:space="preserve"> the following aspects: listening, reading, grammar, writing and an oral interview. The results of the placement test are used to determine the appropriate level of study. </w:t>
      </w:r>
    </w:p>
    <w:p w14:paraId="6F62A746" w14:textId="77777777" w:rsidR="00AE0AD4" w:rsidRPr="00AE0AD4" w:rsidRDefault="00AE0AD4" w:rsidP="00AE0AD4">
      <w:pPr>
        <w:contextualSpacing/>
        <w:rPr>
          <w:rFonts w:cs="Times New Roman"/>
          <w:sz w:val="24"/>
          <w:szCs w:val="24"/>
        </w:rPr>
      </w:pPr>
      <w:r w:rsidRPr="00AE0AD4">
        <w:rPr>
          <w:rFonts w:cs="Times New Roman"/>
          <w:sz w:val="24"/>
          <w:szCs w:val="24"/>
        </w:rPr>
        <w:t>Placement testing is required before students are approved to enroll in ESL programs at IEC. Note:</w:t>
      </w:r>
    </w:p>
    <w:p w14:paraId="36B82D0E" w14:textId="77777777" w:rsidR="00AE0AD4" w:rsidRPr="00AE0AD4" w:rsidRDefault="00AE0AD4" w:rsidP="00200C39">
      <w:pPr>
        <w:numPr>
          <w:ilvl w:val="0"/>
          <w:numId w:val="29"/>
        </w:numPr>
        <w:spacing w:line="240" w:lineRule="auto"/>
        <w:contextualSpacing/>
        <w:rPr>
          <w:rFonts w:cs="Times New Roman"/>
          <w:sz w:val="24"/>
          <w:szCs w:val="24"/>
        </w:rPr>
      </w:pPr>
      <w:r>
        <w:rPr>
          <w:rFonts w:cs="Times New Roman"/>
          <w:sz w:val="24"/>
          <w:szCs w:val="24"/>
        </w:rPr>
        <w:t>Y</w:t>
      </w:r>
      <w:r w:rsidRPr="00AE0AD4">
        <w:rPr>
          <w:rFonts w:cs="Times New Roman"/>
          <w:sz w:val="24"/>
          <w:szCs w:val="24"/>
        </w:rPr>
        <w:t>ou cannot register for an ESL program at IEC until you have completed placement testing</w:t>
      </w:r>
    </w:p>
    <w:p w14:paraId="52A5390B"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You cannot fail a placement test</w:t>
      </w:r>
    </w:p>
    <w:p w14:paraId="278A355D" w14:textId="5EDEFF98"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 xml:space="preserve">There is no fee for taking </w:t>
      </w:r>
      <w:del w:id="762" w:author="Leah" w:date="2017-06-05T10:13:00Z">
        <w:r w:rsidRPr="00AE0AD4" w:rsidDel="005220EF">
          <w:rPr>
            <w:rFonts w:cs="Times New Roman"/>
            <w:sz w:val="24"/>
            <w:szCs w:val="24"/>
          </w:rPr>
          <w:delText>IEC’s  Placement</w:delText>
        </w:r>
      </w:del>
      <w:ins w:id="763" w:author="Leah" w:date="2017-06-05T10:13:00Z">
        <w:r w:rsidR="005220EF" w:rsidRPr="00AE0AD4">
          <w:rPr>
            <w:rFonts w:cs="Times New Roman"/>
            <w:sz w:val="24"/>
            <w:szCs w:val="24"/>
          </w:rPr>
          <w:t>IEC’s Placement</w:t>
        </w:r>
      </w:ins>
      <w:r w:rsidRPr="00AE0AD4">
        <w:rPr>
          <w:rFonts w:cs="Times New Roman"/>
          <w:sz w:val="24"/>
          <w:szCs w:val="24"/>
        </w:rPr>
        <w:t xml:space="preserve"> Test</w:t>
      </w:r>
    </w:p>
    <w:p w14:paraId="7C2DE681"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 xml:space="preserve">Placement testing </w:t>
      </w:r>
      <w:r>
        <w:rPr>
          <w:rFonts w:cs="Times New Roman"/>
          <w:sz w:val="24"/>
          <w:szCs w:val="24"/>
        </w:rPr>
        <w:t>occurs</w:t>
      </w:r>
      <w:r w:rsidRPr="00AE0AD4">
        <w:rPr>
          <w:rFonts w:cs="Times New Roman"/>
          <w:sz w:val="24"/>
          <w:szCs w:val="24"/>
        </w:rPr>
        <w:t xml:space="preserve"> at our main location</w:t>
      </w:r>
      <w:r>
        <w:rPr>
          <w:rFonts w:cs="Times New Roman"/>
          <w:sz w:val="24"/>
          <w:szCs w:val="24"/>
        </w:rPr>
        <w:t xml:space="preserve">: </w:t>
      </w:r>
      <w:r w:rsidR="00A07665">
        <w:rPr>
          <w:rFonts w:cs="Times New Roman"/>
          <w:sz w:val="24"/>
          <w:szCs w:val="24"/>
        </w:rPr>
        <w:t>1245</w:t>
      </w:r>
      <w:r w:rsidRPr="00AE0AD4">
        <w:rPr>
          <w:rFonts w:cs="Times New Roman"/>
          <w:sz w:val="24"/>
          <w:szCs w:val="24"/>
        </w:rPr>
        <w:t xml:space="preserve"> Milwaukee Ave, Glenview, </w:t>
      </w:r>
      <w:del w:id="764" w:author="Leah" w:date="2015-09-30T12:49:00Z">
        <w:r w:rsidDel="0000366A">
          <w:rPr>
            <w:rFonts w:cs="Times New Roman"/>
            <w:sz w:val="24"/>
            <w:szCs w:val="24"/>
          </w:rPr>
          <w:delText>Room</w:delText>
        </w:r>
      </w:del>
      <w:ins w:id="765" w:author="Leah" w:date="2015-09-30T12:49:00Z">
        <w:r w:rsidR="0000366A">
          <w:rPr>
            <w:rFonts w:cs="Times New Roman"/>
            <w:sz w:val="24"/>
            <w:szCs w:val="24"/>
          </w:rPr>
          <w:t>Suite</w:t>
        </w:r>
      </w:ins>
      <w:r>
        <w:rPr>
          <w:rFonts w:cs="Times New Roman"/>
          <w:sz w:val="24"/>
          <w:szCs w:val="24"/>
        </w:rPr>
        <w:t xml:space="preserve"> #</w:t>
      </w:r>
      <w:del w:id="766" w:author="Leah" w:date="2015-09-30T12:49:00Z">
        <w:r w:rsidDel="0000366A">
          <w:rPr>
            <w:rFonts w:cs="Times New Roman"/>
            <w:sz w:val="24"/>
            <w:szCs w:val="24"/>
          </w:rPr>
          <w:delText xml:space="preserve"> 44</w:delText>
        </w:r>
      </w:del>
      <w:ins w:id="767" w:author="Leah" w:date="2015-09-30T12:49:00Z">
        <w:r w:rsidR="0000366A">
          <w:rPr>
            <w:rFonts w:cs="Times New Roman"/>
            <w:sz w:val="24"/>
            <w:szCs w:val="24"/>
          </w:rPr>
          <w:t>100</w:t>
        </w:r>
      </w:ins>
      <w:r>
        <w:rPr>
          <w:rFonts w:cs="Times New Roman"/>
          <w:sz w:val="24"/>
          <w:szCs w:val="24"/>
        </w:rPr>
        <w:t>, by a</w:t>
      </w:r>
      <w:ins w:id="768" w:author="Leah" w:date="2015-09-30T12:49:00Z">
        <w:r w:rsidR="0000366A">
          <w:rPr>
            <w:rFonts w:cs="Times New Roman"/>
            <w:sz w:val="24"/>
            <w:szCs w:val="24"/>
          </w:rPr>
          <w:t>p</w:t>
        </w:r>
      </w:ins>
      <w:r>
        <w:rPr>
          <w:rFonts w:cs="Times New Roman"/>
          <w:sz w:val="24"/>
          <w:szCs w:val="24"/>
        </w:rPr>
        <w:t>pt.</w:t>
      </w:r>
    </w:p>
    <w:p w14:paraId="07F0EC23" w14:textId="2D38484D"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 xml:space="preserve">On the day of the </w:t>
      </w:r>
      <w:del w:id="769" w:author="Leah" w:date="2017-06-05T10:13:00Z">
        <w:r w:rsidRPr="00AE0AD4" w:rsidDel="005220EF">
          <w:rPr>
            <w:rFonts w:cs="Times New Roman"/>
            <w:sz w:val="24"/>
            <w:szCs w:val="24"/>
          </w:rPr>
          <w:delText>test ,</w:delText>
        </w:r>
      </w:del>
      <w:ins w:id="770" w:author="Leah" w:date="2017-06-05T10:13:00Z">
        <w:r w:rsidR="005220EF" w:rsidRPr="00AE0AD4">
          <w:rPr>
            <w:rFonts w:cs="Times New Roman"/>
            <w:sz w:val="24"/>
            <w:szCs w:val="24"/>
          </w:rPr>
          <w:t>test,</w:t>
        </w:r>
      </w:ins>
      <w:r w:rsidRPr="00AE0AD4">
        <w:rPr>
          <w:rFonts w:cs="Times New Roman"/>
          <w:sz w:val="24"/>
          <w:szCs w:val="24"/>
        </w:rPr>
        <w:t xml:space="preserve"> bring your current </w:t>
      </w:r>
      <w:r w:rsidRPr="00AE0AD4">
        <w:rPr>
          <w:rFonts w:cs="Times New Roman"/>
          <w:b/>
          <w:sz w:val="24"/>
          <w:szCs w:val="24"/>
          <w:u w:val="single"/>
        </w:rPr>
        <w:t>photo</w:t>
      </w:r>
      <w:r w:rsidRPr="00AE0AD4">
        <w:rPr>
          <w:rFonts w:cs="Times New Roman"/>
          <w:sz w:val="24"/>
          <w:szCs w:val="24"/>
        </w:rPr>
        <w:t xml:space="preserve"> ID (examples: Driver’s License, passport)</w:t>
      </w:r>
    </w:p>
    <w:p w14:paraId="409FA533"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Please arrive at least 15 minutes prior to the indicated start time</w:t>
      </w:r>
    </w:p>
    <w:p w14:paraId="47916EFE"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 xml:space="preserve">Food, drink, all electronic devices and all other materials are </w:t>
      </w:r>
      <w:r w:rsidRPr="00AE0AD4">
        <w:rPr>
          <w:rFonts w:cs="Times New Roman"/>
          <w:b/>
          <w:sz w:val="24"/>
          <w:szCs w:val="24"/>
        </w:rPr>
        <w:t>not permitted</w:t>
      </w:r>
      <w:r w:rsidRPr="00AE0AD4">
        <w:rPr>
          <w:rFonts w:cs="Times New Roman"/>
          <w:sz w:val="24"/>
          <w:szCs w:val="24"/>
        </w:rPr>
        <w:t xml:space="preserve"> in the test room. These can be left in the Office</w:t>
      </w:r>
    </w:p>
    <w:p w14:paraId="315BDB78"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Placement tests are supervised by a student advisor</w:t>
      </w:r>
    </w:p>
    <w:p w14:paraId="2BFF523A"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IEC’s Placement Test is timed and usually takes app</w:t>
      </w:r>
      <w:r>
        <w:rPr>
          <w:rFonts w:cs="Times New Roman"/>
          <w:sz w:val="24"/>
          <w:szCs w:val="24"/>
        </w:rPr>
        <w:t>roximately 2 hours to complete all portions</w:t>
      </w:r>
    </w:p>
    <w:p w14:paraId="7D02476B"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The written portion has a time limit of 1.5 hours and consists of 140 multiple-choice questions that cover listening comprehension, grammar, vocab</w:t>
      </w:r>
      <w:r>
        <w:rPr>
          <w:rFonts w:cs="Times New Roman"/>
          <w:sz w:val="24"/>
          <w:szCs w:val="24"/>
        </w:rPr>
        <w:t>ulary and reading comprehension</w:t>
      </w:r>
    </w:p>
    <w:p w14:paraId="5B7AD798" w14:textId="77777777" w:rsidR="00AE0AD4" w:rsidRPr="00AE0AD4" w:rsidRDefault="00AE0AD4" w:rsidP="00200C39">
      <w:pPr>
        <w:numPr>
          <w:ilvl w:val="0"/>
          <w:numId w:val="29"/>
        </w:numPr>
        <w:spacing w:line="240" w:lineRule="auto"/>
        <w:contextualSpacing/>
        <w:rPr>
          <w:rFonts w:cs="Times New Roman"/>
          <w:sz w:val="24"/>
          <w:szCs w:val="24"/>
        </w:rPr>
      </w:pPr>
      <w:r w:rsidRPr="00AE0AD4">
        <w:rPr>
          <w:rFonts w:cs="Times New Roman"/>
          <w:sz w:val="24"/>
          <w:szCs w:val="24"/>
        </w:rPr>
        <w:t>The oral interview is a one-on-one conversation with an</w:t>
      </w:r>
      <w:r>
        <w:rPr>
          <w:rFonts w:cs="Times New Roman"/>
          <w:sz w:val="24"/>
          <w:szCs w:val="24"/>
        </w:rPr>
        <w:t xml:space="preserve"> ESL faculty member or director</w:t>
      </w:r>
    </w:p>
    <w:p w14:paraId="12ADC8A6" w14:textId="77777777" w:rsidR="00AE0AD4" w:rsidRPr="00AE0AD4" w:rsidRDefault="00AE0AD4" w:rsidP="00200C39">
      <w:pPr>
        <w:numPr>
          <w:ilvl w:val="0"/>
          <w:numId w:val="29"/>
        </w:numPr>
        <w:spacing w:after="0" w:line="240" w:lineRule="auto"/>
        <w:contextualSpacing/>
        <w:rPr>
          <w:rFonts w:cs="Times New Roman"/>
          <w:sz w:val="24"/>
          <w:szCs w:val="24"/>
        </w:rPr>
      </w:pPr>
      <w:r w:rsidRPr="00AE0AD4">
        <w:rPr>
          <w:rFonts w:cs="Times New Roman"/>
          <w:sz w:val="24"/>
          <w:szCs w:val="24"/>
        </w:rPr>
        <w:t xml:space="preserve">The writing </w:t>
      </w:r>
      <w:r>
        <w:rPr>
          <w:rFonts w:cs="Times New Roman"/>
          <w:sz w:val="24"/>
          <w:szCs w:val="24"/>
        </w:rPr>
        <w:t>exam</w:t>
      </w:r>
      <w:r w:rsidRPr="00AE0AD4">
        <w:rPr>
          <w:rFonts w:cs="Times New Roman"/>
          <w:sz w:val="24"/>
          <w:szCs w:val="24"/>
        </w:rPr>
        <w:t xml:space="preserve"> has a time limit of one half-hour and requires students to</w:t>
      </w:r>
      <w:r>
        <w:rPr>
          <w:rFonts w:cs="Times New Roman"/>
          <w:sz w:val="24"/>
          <w:szCs w:val="24"/>
        </w:rPr>
        <w:t xml:space="preserve"> answer a single writing prompt (for admission to the Academic Writing Program only)</w:t>
      </w:r>
    </w:p>
    <w:p w14:paraId="2FF74765" w14:textId="77777777" w:rsidR="00AE0AD4" w:rsidRPr="00AE0AD4" w:rsidRDefault="00AE0AD4" w:rsidP="00200C39">
      <w:pPr>
        <w:pStyle w:val="ListParagraph"/>
        <w:numPr>
          <w:ilvl w:val="0"/>
          <w:numId w:val="29"/>
        </w:numPr>
        <w:spacing w:line="240" w:lineRule="auto"/>
        <w:contextualSpacing/>
        <w:rPr>
          <w:sz w:val="24"/>
          <w:szCs w:val="24"/>
        </w:rPr>
      </w:pPr>
      <w:r w:rsidRPr="00AE0AD4">
        <w:rPr>
          <w:sz w:val="24"/>
          <w:szCs w:val="24"/>
        </w:rPr>
        <w:t>If you have a temporary disabling condition that will prevent you from taking the test or you would like to cancel taking the test on the scheduled day please contact our office at 847.</w:t>
      </w:r>
      <w:ins w:id="771" w:author="Leah" w:date="2016-02-08T10:49:00Z">
        <w:r w:rsidR="009D1DFB">
          <w:rPr>
            <w:sz w:val="24"/>
            <w:szCs w:val="24"/>
          </w:rPr>
          <w:t>813.6088</w:t>
        </w:r>
      </w:ins>
      <w:del w:id="772" w:author="Leah" w:date="2016-02-08T10:49:00Z">
        <w:r w:rsidRPr="00AE0AD4" w:rsidDel="009D1DFB">
          <w:rPr>
            <w:sz w:val="24"/>
            <w:szCs w:val="24"/>
          </w:rPr>
          <w:delText>486.8823</w:delText>
        </w:r>
      </w:del>
      <w:r w:rsidRPr="00AE0AD4">
        <w:rPr>
          <w:sz w:val="24"/>
          <w:szCs w:val="24"/>
        </w:rPr>
        <w:t xml:space="preserve"> in order to schedule an individual appointment.</w:t>
      </w:r>
    </w:p>
    <w:p w14:paraId="3C7AC548" w14:textId="77777777" w:rsidR="00AE0AD4" w:rsidRPr="00AE0AD4" w:rsidRDefault="00AE0AD4" w:rsidP="00200C39">
      <w:pPr>
        <w:pStyle w:val="ListParagraph"/>
        <w:numPr>
          <w:ilvl w:val="0"/>
          <w:numId w:val="29"/>
        </w:numPr>
        <w:spacing w:line="240" w:lineRule="auto"/>
        <w:contextualSpacing/>
        <w:rPr>
          <w:sz w:val="24"/>
          <w:szCs w:val="24"/>
        </w:rPr>
      </w:pPr>
      <w:r w:rsidRPr="00AE0AD4">
        <w:rPr>
          <w:b/>
          <w:sz w:val="24"/>
          <w:szCs w:val="24"/>
        </w:rPr>
        <w:lastRenderedPageBreak/>
        <w:t>Note</w:t>
      </w:r>
      <w:r w:rsidRPr="00AE0AD4">
        <w:rPr>
          <w:sz w:val="24"/>
          <w:szCs w:val="24"/>
        </w:rPr>
        <w:t xml:space="preserve">:  IEC’s Placement Test must be given at least 2.5 hours prior to the school’s closing </w:t>
      </w:r>
    </w:p>
    <w:p w14:paraId="4CEF41F5" w14:textId="77777777" w:rsidR="00AE0AD4" w:rsidRPr="00AE0AD4" w:rsidRDefault="00AE0AD4" w:rsidP="00200C39">
      <w:pPr>
        <w:pStyle w:val="ListParagraph"/>
        <w:numPr>
          <w:ilvl w:val="0"/>
          <w:numId w:val="29"/>
        </w:numPr>
        <w:spacing w:line="240" w:lineRule="auto"/>
        <w:contextualSpacing/>
        <w:rPr>
          <w:sz w:val="24"/>
          <w:szCs w:val="24"/>
        </w:rPr>
      </w:pPr>
      <w:r w:rsidRPr="00AE0AD4">
        <w:rPr>
          <w:sz w:val="24"/>
          <w:szCs w:val="24"/>
        </w:rPr>
        <w:t>Placement Tests must be completed and will be collected 15 minutes before closing</w:t>
      </w:r>
    </w:p>
    <w:p w14:paraId="11C235F0" w14:textId="77777777" w:rsidR="00AE0AD4" w:rsidRPr="00AE0AD4" w:rsidRDefault="00AE0AD4" w:rsidP="00AE0AD4">
      <w:pPr>
        <w:rPr>
          <w:sz w:val="24"/>
          <w:szCs w:val="24"/>
        </w:rPr>
      </w:pPr>
      <w:r w:rsidRPr="00AE0AD4">
        <w:rPr>
          <w:sz w:val="24"/>
          <w:szCs w:val="24"/>
        </w:rPr>
        <w:t>For liability and safety purposes, do not bring children</w:t>
      </w:r>
    </w:p>
    <w:p w14:paraId="629BFB2C" w14:textId="77777777" w:rsidR="00916201" w:rsidRPr="00AE0AD4" w:rsidRDefault="00916201" w:rsidP="00916201">
      <w:pPr>
        <w:spacing w:before="240" w:after="0" w:line="240" w:lineRule="auto"/>
        <w:ind w:left="720"/>
        <w:contextualSpacing/>
        <w:rPr>
          <w:rFonts w:cs="Times New Roman"/>
          <w:sz w:val="24"/>
          <w:szCs w:val="24"/>
        </w:rPr>
      </w:pPr>
      <w:r w:rsidRPr="00AE0AD4">
        <w:rPr>
          <w:rFonts w:cs="Times New Roman"/>
          <w:b/>
          <w:i/>
          <w:sz w:val="24"/>
          <w:szCs w:val="24"/>
          <w:u w:val="single"/>
        </w:rPr>
        <w:t>Listening portion:</w:t>
      </w:r>
      <w:r w:rsidRPr="00AE0AD4">
        <w:rPr>
          <w:rFonts w:cs="Times New Roman"/>
          <w:sz w:val="24"/>
          <w:szCs w:val="24"/>
        </w:rPr>
        <w:t xml:space="preserve"> students will hear 2 brief conversations and one brief narrative for which they will need to answer 10 multiple choice questions. At the end of each of the three recordings, students may request to listen to the recording one additional time before moving on to the next recording.</w:t>
      </w:r>
    </w:p>
    <w:p w14:paraId="14FFAFAA" w14:textId="77777777" w:rsidR="00916201" w:rsidRPr="00AE0AD4" w:rsidRDefault="00916201" w:rsidP="00916201">
      <w:pPr>
        <w:spacing w:before="240" w:line="240" w:lineRule="auto"/>
        <w:ind w:left="720"/>
        <w:contextualSpacing/>
        <w:rPr>
          <w:rFonts w:cs="Times New Roman"/>
          <w:sz w:val="24"/>
          <w:szCs w:val="24"/>
        </w:rPr>
      </w:pPr>
      <w:r w:rsidRPr="00AE0AD4">
        <w:rPr>
          <w:rFonts w:cs="Times New Roman"/>
          <w:b/>
          <w:i/>
          <w:sz w:val="24"/>
          <w:szCs w:val="24"/>
          <w:u w:val="single"/>
        </w:rPr>
        <w:t>Reading portion</w:t>
      </w:r>
      <w:r w:rsidRPr="00AE0AD4">
        <w:rPr>
          <w:rFonts w:cs="Times New Roman"/>
          <w:b/>
          <w:sz w:val="24"/>
          <w:szCs w:val="24"/>
        </w:rPr>
        <w:t>:</w:t>
      </w:r>
      <w:r w:rsidRPr="00AE0AD4">
        <w:rPr>
          <w:rFonts w:cs="Times New Roman"/>
          <w:sz w:val="24"/>
          <w:szCs w:val="24"/>
        </w:rPr>
        <w:t xml:space="preserve">  students read short paragraphs and answer multiple-choice questions related to the passages.</w:t>
      </w:r>
    </w:p>
    <w:p w14:paraId="3002B6B8" w14:textId="77777777" w:rsidR="00916201" w:rsidRPr="00AE0AD4" w:rsidRDefault="00916201" w:rsidP="00916201">
      <w:pPr>
        <w:spacing w:before="240" w:line="240" w:lineRule="auto"/>
        <w:ind w:left="720"/>
        <w:contextualSpacing/>
        <w:rPr>
          <w:rFonts w:cs="Times New Roman"/>
          <w:sz w:val="24"/>
          <w:szCs w:val="24"/>
        </w:rPr>
      </w:pPr>
      <w:r w:rsidRPr="00AE0AD4">
        <w:rPr>
          <w:rFonts w:cs="Times New Roman"/>
          <w:b/>
          <w:i/>
          <w:sz w:val="24"/>
          <w:szCs w:val="24"/>
          <w:u w:val="single"/>
        </w:rPr>
        <w:t>Grammar portion</w:t>
      </w:r>
      <w:r w:rsidRPr="00AE0AD4">
        <w:rPr>
          <w:rFonts w:cs="Times New Roman"/>
          <w:b/>
          <w:sz w:val="24"/>
          <w:szCs w:val="24"/>
          <w:u w:val="single"/>
        </w:rPr>
        <w:t>:</w:t>
      </w:r>
      <w:r w:rsidRPr="00AE0AD4">
        <w:rPr>
          <w:rFonts w:cs="Times New Roman"/>
          <w:sz w:val="24"/>
          <w:szCs w:val="24"/>
        </w:rPr>
        <w:t xml:space="preserve"> students answer general multiple-choice questions which measure grammatical skills.  </w:t>
      </w:r>
    </w:p>
    <w:p w14:paraId="73287FE4" w14:textId="77777777" w:rsidR="00916201" w:rsidRPr="00AE0AD4" w:rsidRDefault="00916201" w:rsidP="00916201">
      <w:pPr>
        <w:spacing w:line="240" w:lineRule="auto"/>
        <w:ind w:left="720"/>
        <w:contextualSpacing/>
        <w:rPr>
          <w:rFonts w:cs="Times New Roman"/>
          <w:sz w:val="24"/>
          <w:szCs w:val="24"/>
        </w:rPr>
      </w:pPr>
      <w:r w:rsidRPr="00AE0AD4">
        <w:rPr>
          <w:rFonts w:cs="Times New Roman"/>
          <w:b/>
          <w:i/>
          <w:sz w:val="24"/>
          <w:szCs w:val="24"/>
          <w:u w:val="single"/>
        </w:rPr>
        <w:t>Speaking Portion:</w:t>
      </w:r>
      <w:r w:rsidRPr="00AE0AD4">
        <w:rPr>
          <w:rFonts w:cs="Times New Roman"/>
          <w:sz w:val="24"/>
          <w:szCs w:val="24"/>
        </w:rPr>
        <w:t xml:space="preserve">  students participate in an individual oral interview with the Director of Education, Director of Program Development or Head Teacher, who will evaluate for clarity, pronunciation, etc.</w:t>
      </w:r>
    </w:p>
    <w:p w14:paraId="73BF3FDE" w14:textId="271F034F" w:rsidR="00916201" w:rsidRPr="00AE0AD4" w:rsidDel="00E96560" w:rsidRDefault="00916201" w:rsidP="00916201">
      <w:pPr>
        <w:ind w:left="720"/>
        <w:contextualSpacing/>
        <w:rPr>
          <w:del w:id="773" w:author="Leah" w:date="2017-01-23T09:25:00Z"/>
          <w:rFonts w:cs="Times New Roman"/>
          <w:sz w:val="24"/>
          <w:szCs w:val="24"/>
        </w:rPr>
      </w:pPr>
    </w:p>
    <w:p w14:paraId="0B02132D" w14:textId="77777777" w:rsidR="00916201" w:rsidRPr="00AE0AD4" w:rsidRDefault="00916201" w:rsidP="00916201">
      <w:pPr>
        <w:spacing w:before="240" w:line="240" w:lineRule="auto"/>
        <w:ind w:left="720"/>
        <w:contextualSpacing/>
        <w:rPr>
          <w:rFonts w:cs="Times New Roman"/>
          <w:sz w:val="24"/>
          <w:szCs w:val="24"/>
        </w:rPr>
      </w:pPr>
      <w:r w:rsidRPr="00AE0AD4">
        <w:rPr>
          <w:rFonts w:cs="Times New Roman"/>
          <w:b/>
          <w:i/>
          <w:sz w:val="24"/>
          <w:szCs w:val="24"/>
          <w:u w:val="single"/>
        </w:rPr>
        <w:t>Written portion</w:t>
      </w:r>
      <w:r w:rsidRPr="00AE0AD4">
        <w:rPr>
          <w:rFonts w:cs="Times New Roman"/>
          <w:b/>
          <w:sz w:val="24"/>
          <w:szCs w:val="24"/>
          <w:u w:val="single"/>
        </w:rPr>
        <w:t>:</w:t>
      </w:r>
      <w:r w:rsidRPr="00AE0AD4">
        <w:rPr>
          <w:rFonts w:cs="Times New Roman"/>
          <w:sz w:val="24"/>
          <w:szCs w:val="24"/>
        </w:rPr>
        <w:t xml:space="preserve">  For placement into the Academic Writing program only, students compose a written response to given questions or topics. Each student‘s response is then evaluated by the Director of Education, Director of Program Development or Head Teacher. Writing prompts and evaluation processes for this exam segment were designed in-house. </w:t>
      </w:r>
    </w:p>
    <w:p w14:paraId="69A64BA2" w14:textId="77777777" w:rsidR="00B030D8" w:rsidRPr="00AE0AD4" w:rsidDel="00E72639" w:rsidRDefault="00B030D8" w:rsidP="00C33A52">
      <w:pPr>
        <w:pStyle w:val="ListParagraph"/>
        <w:ind w:left="1800"/>
        <w:rPr>
          <w:del w:id="774" w:author="Leah" w:date="2015-09-30T13:04:00Z"/>
          <w:sz w:val="24"/>
          <w:szCs w:val="24"/>
        </w:rPr>
      </w:pPr>
      <w:del w:id="775" w:author="Leah" w:date="2015-09-30T13:04:00Z">
        <w:r w:rsidRPr="00AE0AD4" w:rsidDel="00E72639">
          <w:rPr>
            <w:sz w:val="24"/>
            <w:szCs w:val="24"/>
          </w:rPr>
          <w:tab/>
        </w:r>
      </w:del>
    </w:p>
    <w:p w14:paraId="2BB07F16" w14:textId="77777777" w:rsidR="00B030D8" w:rsidRPr="00AE0AD4" w:rsidRDefault="003F5D4B">
      <w:pPr>
        <w:pStyle w:val="ListParagraph"/>
        <w:ind w:left="0"/>
        <w:rPr>
          <w:sz w:val="24"/>
          <w:szCs w:val="24"/>
        </w:rPr>
        <w:pPrChange w:id="776" w:author="Leah" w:date="2015-09-30T13:04:00Z">
          <w:pPr>
            <w:spacing w:after="0" w:line="240" w:lineRule="auto"/>
            <w:jc w:val="both"/>
          </w:pPr>
        </w:pPrChange>
      </w:pPr>
      <w:r w:rsidRPr="00AE0AD4">
        <w:rPr>
          <w:sz w:val="24"/>
          <w:szCs w:val="24"/>
        </w:rPr>
        <w:t>The achieved composite score on</w:t>
      </w:r>
      <w:r w:rsidR="00B030D8" w:rsidRPr="00AE0AD4">
        <w:rPr>
          <w:sz w:val="24"/>
          <w:szCs w:val="24"/>
        </w:rPr>
        <w:t xml:space="preserve"> the placement test </w:t>
      </w:r>
      <w:r w:rsidRPr="00AE0AD4">
        <w:rPr>
          <w:sz w:val="24"/>
          <w:szCs w:val="24"/>
        </w:rPr>
        <w:t>is</w:t>
      </w:r>
      <w:r w:rsidR="00B030D8" w:rsidRPr="00AE0AD4">
        <w:rPr>
          <w:sz w:val="24"/>
          <w:szCs w:val="24"/>
        </w:rPr>
        <w:t xml:space="preserve"> used to determine the appropriate level of study and </w:t>
      </w:r>
      <w:r w:rsidRPr="00AE0AD4">
        <w:rPr>
          <w:sz w:val="24"/>
          <w:szCs w:val="24"/>
        </w:rPr>
        <w:t>is</w:t>
      </w:r>
      <w:r w:rsidR="00B030D8" w:rsidRPr="00AE0AD4">
        <w:rPr>
          <w:sz w:val="24"/>
          <w:szCs w:val="24"/>
        </w:rPr>
        <w:t xml:space="preserve"> available on the same day or next business day</w:t>
      </w:r>
      <w:r w:rsidR="00916201" w:rsidRPr="00AE0AD4">
        <w:rPr>
          <w:sz w:val="24"/>
          <w:szCs w:val="24"/>
        </w:rPr>
        <w:t>.</w:t>
      </w:r>
    </w:p>
    <w:p w14:paraId="2D0844C9" w14:textId="77777777" w:rsidR="003F5D4B" w:rsidRDefault="003F5D4B" w:rsidP="00916201">
      <w:pPr>
        <w:spacing w:after="0" w:line="240" w:lineRule="auto"/>
        <w:jc w:val="both"/>
      </w:pPr>
    </w:p>
    <w:tbl>
      <w:tblPr>
        <w:tblStyle w:val="TableGrid1"/>
        <w:tblW w:w="0" w:type="auto"/>
        <w:tblLook w:val="04A0" w:firstRow="1" w:lastRow="0" w:firstColumn="1" w:lastColumn="0" w:noHBand="0" w:noVBand="1"/>
        <w:tblPrChange w:id="777" w:author="Leah" w:date="2015-09-30T13:04:00Z">
          <w:tblPr>
            <w:tblStyle w:val="TableGrid1"/>
            <w:tblW w:w="0" w:type="auto"/>
            <w:tblLook w:val="04A0" w:firstRow="1" w:lastRow="0" w:firstColumn="1" w:lastColumn="0" w:noHBand="0" w:noVBand="1"/>
          </w:tblPr>
        </w:tblPrChange>
      </w:tblPr>
      <w:tblGrid>
        <w:gridCol w:w="2061"/>
        <w:gridCol w:w="1403"/>
        <w:gridCol w:w="1550"/>
        <w:gridCol w:w="1350"/>
        <w:gridCol w:w="1470"/>
        <w:gridCol w:w="1337"/>
        <w:gridCol w:w="1430"/>
        <w:tblGridChange w:id="778">
          <w:tblGrid>
            <w:gridCol w:w="2061"/>
            <w:gridCol w:w="1403"/>
            <w:gridCol w:w="1550"/>
            <w:gridCol w:w="1350"/>
            <w:gridCol w:w="1470"/>
            <w:gridCol w:w="1337"/>
            <w:gridCol w:w="1430"/>
          </w:tblGrid>
        </w:tblGridChange>
      </w:tblGrid>
      <w:tr w:rsidR="003F5D4B" w:rsidRPr="003F5D4B" w14:paraId="55E74E94" w14:textId="77777777" w:rsidTr="00E72639">
        <w:trPr>
          <w:trHeight w:val="720"/>
        </w:trPr>
        <w:tc>
          <w:tcPr>
            <w:tcW w:w="2061" w:type="dxa"/>
            <w:tcPrChange w:id="779" w:author="Leah" w:date="2015-09-30T13:04:00Z">
              <w:tcPr>
                <w:tcW w:w="2061" w:type="dxa"/>
              </w:tcPr>
            </w:tcPrChange>
          </w:tcPr>
          <w:p w14:paraId="3143AC09" w14:textId="77777777" w:rsidR="003F5D4B" w:rsidRPr="003F5D4B" w:rsidRDefault="003F5D4B" w:rsidP="004D42DF">
            <w:pPr>
              <w:spacing w:after="0" w:line="240" w:lineRule="auto"/>
              <w:rPr>
                <w:sz w:val="24"/>
                <w:szCs w:val="24"/>
              </w:rPr>
            </w:pPr>
          </w:p>
          <w:p w14:paraId="0C2BA705" w14:textId="77777777" w:rsidR="003F5D4B" w:rsidRPr="0003076E" w:rsidRDefault="003F5D4B" w:rsidP="004D42DF">
            <w:pPr>
              <w:spacing w:after="0" w:line="240" w:lineRule="auto"/>
              <w:rPr>
                <w:sz w:val="24"/>
                <w:szCs w:val="24"/>
              </w:rPr>
            </w:pPr>
            <w:r w:rsidRPr="0003076E">
              <w:rPr>
                <w:b/>
                <w:sz w:val="24"/>
                <w:szCs w:val="24"/>
              </w:rPr>
              <w:t>E</w:t>
            </w:r>
            <w:r w:rsidR="009C19D7" w:rsidRPr="0003076E">
              <w:rPr>
                <w:b/>
                <w:sz w:val="24"/>
                <w:szCs w:val="24"/>
              </w:rPr>
              <w:t>SL Course</w:t>
            </w:r>
          </w:p>
          <w:p w14:paraId="01B324D1" w14:textId="77777777" w:rsidR="003F5D4B" w:rsidRPr="0003076E" w:rsidRDefault="003F5D4B" w:rsidP="004D42DF">
            <w:pPr>
              <w:spacing w:after="0" w:line="240" w:lineRule="auto"/>
              <w:rPr>
                <w:sz w:val="24"/>
                <w:szCs w:val="24"/>
              </w:rPr>
            </w:pPr>
          </w:p>
          <w:p w14:paraId="509809AA" w14:textId="77777777" w:rsidR="003F5D4B" w:rsidRPr="0003076E" w:rsidRDefault="003F5D4B" w:rsidP="004D42DF">
            <w:pPr>
              <w:spacing w:after="0" w:line="240" w:lineRule="auto"/>
              <w:rPr>
                <w:sz w:val="24"/>
                <w:szCs w:val="24"/>
              </w:rPr>
            </w:pPr>
          </w:p>
        </w:tc>
        <w:tc>
          <w:tcPr>
            <w:tcW w:w="1403" w:type="dxa"/>
            <w:tcPrChange w:id="780" w:author="Leah" w:date="2015-09-30T13:04:00Z">
              <w:tcPr>
                <w:tcW w:w="1403" w:type="dxa"/>
              </w:tcPr>
            </w:tcPrChange>
          </w:tcPr>
          <w:p w14:paraId="73B7B13F" w14:textId="77777777" w:rsidR="003F5D4B" w:rsidRPr="0003076E" w:rsidRDefault="003F5D4B" w:rsidP="004D42DF">
            <w:pPr>
              <w:spacing w:after="0" w:line="240" w:lineRule="auto"/>
              <w:rPr>
                <w:b/>
                <w:sz w:val="24"/>
                <w:szCs w:val="24"/>
              </w:rPr>
            </w:pPr>
          </w:p>
          <w:p w14:paraId="6917C3B5" w14:textId="77777777" w:rsidR="003F5D4B" w:rsidRPr="0003076E" w:rsidRDefault="003F5D4B" w:rsidP="004D42DF">
            <w:pPr>
              <w:spacing w:after="0" w:line="240" w:lineRule="auto"/>
              <w:rPr>
                <w:sz w:val="24"/>
                <w:szCs w:val="24"/>
              </w:rPr>
            </w:pPr>
            <w:r w:rsidRPr="0003076E">
              <w:rPr>
                <w:b/>
                <w:sz w:val="24"/>
                <w:szCs w:val="24"/>
              </w:rPr>
              <w:t>GENERAL</w:t>
            </w:r>
          </w:p>
        </w:tc>
        <w:tc>
          <w:tcPr>
            <w:tcW w:w="1550" w:type="dxa"/>
            <w:tcPrChange w:id="781" w:author="Leah" w:date="2015-09-30T13:04:00Z">
              <w:tcPr>
                <w:tcW w:w="1550" w:type="dxa"/>
              </w:tcPr>
            </w:tcPrChange>
          </w:tcPr>
          <w:p w14:paraId="4FBBE07A" w14:textId="77777777" w:rsidR="003F5D4B" w:rsidRPr="0003076E" w:rsidRDefault="003F5D4B" w:rsidP="004D42DF">
            <w:pPr>
              <w:spacing w:after="0" w:line="240" w:lineRule="auto"/>
              <w:rPr>
                <w:b/>
                <w:sz w:val="24"/>
                <w:szCs w:val="24"/>
              </w:rPr>
            </w:pPr>
          </w:p>
          <w:p w14:paraId="759F8D78" w14:textId="77777777" w:rsidR="003F5D4B" w:rsidRPr="0003076E" w:rsidRDefault="003F5D4B" w:rsidP="004D42DF">
            <w:pPr>
              <w:spacing w:after="0" w:line="240" w:lineRule="auto"/>
              <w:rPr>
                <w:sz w:val="24"/>
                <w:szCs w:val="24"/>
              </w:rPr>
            </w:pPr>
            <w:r w:rsidRPr="0003076E">
              <w:rPr>
                <w:b/>
                <w:sz w:val="24"/>
                <w:szCs w:val="24"/>
              </w:rPr>
              <w:t>LISTENING</w:t>
            </w:r>
          </w:p>
        </w:tc>
        <w:tc>
          <w:tcPr>
            <w:tcW w:w="1350" w:type="dxa"/>
            <w:tcPrChange w:id="782" w:author="Leah" w:date="2015-09-30T13:04:00Z">
              <w:tcPr>
                <w:tcW w:w="1350" w:type="dxa"/>
              </w:tcPr>
            </w:tcPrChange>
          </w:tcPr>
          <w:p w14:paraId="05033D0B" w14:textId="77777777" w:rsidR="003F5D4B" w:rsidRPr="0003076E" w:rsidRDefault="003F5D4B" w:rsidP="004D42DF">
            <w:pPr>
              <w:spacing w:after="0" w:line="240" w:lineRule="auto"/>
              <w:rPr>
                <w:b/>
                <w:sz w:val="24"/>
                <w:szCs w:val="24"/>
              </w:rPr>
            </w:pPr>
          </w:p>
          <w:p w14:paraId="684979A1" w14:textId="77777777" w:rsidR="003F5D4B" w:rsidRPr="0003076E" w:rsidRDefault="003F5D4B" w:rsidP="004D42DF">
            <w:pPr>
              <w:spacing w:after="0" w:line="240" w:lineRule="auto"/>
              <w:rPr>
                <w:b/>
                <w:sz w:val="24"/>
                <w:szCs w:val="24"/>
              </w:rPr>
            </w:pPr>
            <w:r w:rsidRPr="0003076E">
              <w:rPr>
                <w:b/>
                <w:sz w:val="24"/>
                <w:szCs w:val="24"/>
              </w:rPr>
              <w:t>READING</w:t>
            </w:r>
          </w:p>
        </w:tc>
        <w:tc>
          <w:tcPr>
            <w:tcW w:w="1470" w:type="dxa"/>
            <w:tcPrChange w:id="783" w:author="Leah" w:date="2015-09-30T13:04:00Z">
              <w:tcPr>
                <w:tcW w:w="1470" w:type="dxa"/>
              </w:tcPr>
            </w:tcPrChange>
          </w:tcPr>
          <w:p w14:paraId="65CBFCE3" w14:textId="77777777" w:rsidR="003F5D4B" w:rsidRPr="0003076E" w:rsidRDefault="003F5D4B" w:rsidP="004D42DF">
            <w:pPr>
              <w:spacing w:after="0" w:line="240" w:lineRule="auto"/>
              <w:rPr>
                <w:b/>
                <w:sz w:val="24"/>
                <w:szCs w:val="24"/>
              </w:rPr>
            </w:pPr>
          </w:p>
          <w:p w14:paraId="5DB183C7" w14:textId="77777777" w:rsidR="003F5D4B" w:rsidRPr="0003076E" w:rsidRDefault="003F5D4B" w:rsidP="004D42DF">
            <w:pPr>
              <w:spacing w:after="0" w:line="240" w:lineRule="auto"/>
              <w:rPr>
                <w:b/>
                <w:sz w:val="24"/>
                <w:szCs w:val="24"/>
              </w:rPr>
            </w:pPr>
            <w:r w:rsidRPr="0003076E">
              <w:rPr>
                <w:b/>
                <w:sz w:val="24"/>
                <w:szCs w:val="24"/>
              </w:rPr>
              <w:t>SPEAKING</w:t>
            </w:r>
          </w:p>
          <w:p w14:paraId="7E195809" w14:textId="77777777" w:rsidR="003F5D4B" w:rsidRPr="0003076E" w:rsidRDefault="003F5D4B" w:rsidP="004D42DF">
            <w:pPr>
              <w:spacing w:after="0" w:line="240" w:lineRule="auto"/>
              <w:rPr>
                <w:sz w:val="24"/>
                <w:szCs w:val="24"/>
              </w:rPr>
            </w:pPr>
          </w:p>
        </w:tc>
        <w:tc>
          <w:tcPr>
            <w:tcW w:w="1337" w:type="dxa"/>
            <w:tcPrChange w:id="784" w:author="Leah" w:date="2015-09-30T13:04:00Z">
              <w:tcPr>
                <w:tcW w:w="1337" w:type="dxa"/>
              </w:tcPr>
            </w:tcPrChange>
          </w:tcPr>
          <w:p w14:paraId="2D533CF1" w14:textId="77777777" w:rsidR="003F5D4B" w:rsidRPr="0003076E" w:rsidRDefault="003F5D4B" w:rsidP="004D42DF">
            <w:pPr>
              <w:spacing w:after="0" w:line="240" w:lineRule="auto"/>
              <w:jc w:val="center"/>
              <w:rPr>
                <w:b/>
                <w:sz w:val="24"/>
                <w:szCs w:val="24"/>
              </w:rPr>
            </w:pPr>
          </w:p>
          <w:p w14:paraId="6D55C423" w14:textId="77777777" w:rsidR="003F5D4B" w:rsidRPr="0003076E" w:rsidRDefault="003F5D4B" w:rsidP="004D42DF">
            <w:pPr>
              <w:spacing w:after="0" w:line="240" w:lineRule="auto"/>
              <w:jc w:val="center"/>
              <w:rPr>
                <w:b/>
                <w:sz w:val="24"/>
                <w:szCs w:val="24"/>
              </w:rPr>
            </w:pPr>
            <w:r w:rsidRPr="0003076E">
              <w:rPr>
                <w:b/>
                <w:sz w:val="24"/>
                <w:szCs w:val="24"/>
              </w:rPr>
              <w:t>WRITING</w:t>
            </w:r>
          </w:p>
        </w:tc>
        <w:tc>
          <w:tcPr>
            <w:tcW w:w="1430" w:type="dxa"/>
            <w:tcPrChange w:id="785" w:author="Leah" w:date="2015-09-30T13:04:00Z">
              <w:tcPr>
                <w:tcW w:w="1430" w:type="dxa"/>
              </w:tcPr>
            </w:tcPrChange>
          </w:tcPr>
          <w:p w14:paraId="0E5263B6" w14:textId="77777777" w:rsidR="003F5D4B" w:rsidRPr="0003076E" w:rsidRDefault="003F5D4B" w:rsidP="004D42DF">
            <w:pPr>
              <w:spacing w:after="0" w:line="240" w:lineRule="auto"/>
              <w:jc w:val="center"/>
              <w:rPr>
                <w:b/>
                <w:sz w:val="24"/>
                <w:szCs w:val="24"/>
              </w:rPr>
            </w:pPr>
          </w:p>
          <w:p w14:paraId="09C7ED4D" w14:textId="77777777" w:rsidR="003F5D4B" w:rsidRPr="003F5D4B" w:rsidRDefault="003F5D4B" w:rsidP="004D42DF">
            <w:pPr>
              <w:spacing w:after="0" w:line="240" w:lineRule="auto"/>
              <w:jc w:val="center"/>
              <w:rPr>
                <w:b/>
                <w:sz w:val="24"/>
                <w:szCs w:val="24"/>
              </w:rPr>
            </w:pPr>
            <w:r w:rsidRPr="0003076E">
              <w:rPr>
                <w:b/>
                <w:sz w:val="24"/>
                <w:szCs w:val="24"/>
              </w:rPr>
              <w:t>Composite Score</w:t>
            </w:r>
          </w:p>
        </w:tc>
      </w:tr>
      <w:tr w:rsidR="003F5D4B" w:rsidRPr="003F5D4B" w14:paraId="10A053DF" w14:textId="77777777" w:rsidTr="008A3194">
        <w:tc>
          <w:tcPr>
            <w:tcW w:w="2061" w:type="dxa"/>
          </w:tcPr>
          <w:p w14:paraId="25BE7908" w14:textId="77777777" w:rsidR="003F5D4B" w:rsidRPr="003F5D4B" w:rsidRDefault="003F5D4B" w:rsidP="004D42DF">
            <w:pPr>
              <w:spacing w:after="0" w:line="240" w:lineRule="auto"/>
              <w:rPr>
                <w:b/>
                <w:sz w:val="20"/>
                <w:szCs w:val="20"/>
              </w:rPr>
            </w:pPr>
            <w:r w:rsidRPr="003F5D4B">
              <w:rPr>
                <w:b/>
                <w:sz w:val="20"/>
                <w:szCs w:val="20"/>
              </w:rPr>
              <w:t>BASIC A</w:t>
            </w:r>
          </w:p>
        </w:tc>
        <w:tc>
          <w:tcPr>
            <w:tcW w:w="1403" w:type="dxa"/>
          </w:tcPr>
          <w:p w14:paraId="1735E5A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0-10</w:t>
            </w:r>
          </w:p>
        </w:tc>
        <w:tc>
          <w:tcPr>
            <w:tcW w:w="1550" w:type="dxa"/>
          </w:tcPr>
          <w:p w14:paraId="09B7DE8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0-1</w:t>
            </w:r>
          </w:p>
        </w:tc>
        <w:tc>
          <w:tcPr>
            <w:tcW w:w="1350" w:type="dxa"/>
          </w:tcPr>
          <w:p w14:paraId="6DE1D1D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0-1</w:t>
            </w:r>
          </w:p>
        </w:tc>
        <w:tc>
          <w:tcPr>
            <w:tcW w:w="1470" w:type="dxa"/>
          </w:tcPr>
          <w:p w14:paraId="0B3C004C"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0</w:t>
            </w:r>
          </w:p>
        </w:tc>
        <w:tc>
          <w:tcPr>
            <w:tcW w:w="1337" w:type="dxa"/>
          </w:tcPr>
          <w:p w14:paraId="17E41956" w14:textId="77777777" w:rsidR="003F5D4B" w:rsidRPr="003F5D4B" w:rsidRDefault="003F5D4B" w:rsidP="004D42DF">
            <w:pPr>
              <w:spacing w:after="0" w:line="240" w:lineRule="auto"/>
              <w:rPr>
                <w:rFonts w:cs="Times New Roman"/>
                <w:sz w:val="20"/>
                <w:szCs w:val="20"/>
              </w:rPr>
            </w:pPr>
          </w:p>
        </w:tc>
        <w:tc>
          <w:tcPr>
            <w:tcW w:w="1430" w:type="dxa"/>
          </w:tcPr>
          <w:p w14:paraId="24ACB4C9"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0-12</w:t>
            </w:r>
          </w:p>
        </w:tc>
      </w:tr>
      <w:tr w:rsidR="003F5D4B" w:rsidRPr="003F5D4B" w14:paraId="7A9B15C4" w14:textId="77777777" w:rsidTr="008A3194">
        <w:tc>
          <w:tcPr>
            <w:tcW w:w="2061" w:type="dxa"/>
          </w:tcPr>
          <w:p w14:paraId="71BE451C" w14:textId="77777777" w:rsidR="003F5D4B" w:rsidRPr="003F5D4B" w:rsidRDefault="003F5D4B" w:rsidP="004D42DF">
            <w:pPr>
              <w:spacing w:after="0" w:line="240" w:lineRule="auto"/>
              <w:rPr>
                <w:b/>
                <w:sz w:val="20"/>
                <w:szCs w:val="20"/>
              </w:rPr>
            </w:pPr>
            <w:r w:rsidRPr="003F5D4B">
              <w:rPr>
                <w:b/>
                <w:sz w:val="20"/>
                <w:szCs w:val="20"/>
              </w:rPr>
              <w:t>BASIC B</w:t>
            </w:r>
          </w:p>
        </w:tc>
        <w:tc>
          <w:tcPr>
            <w:tcW w:w="1403" w:type="dxa"/>
          </w:tcPr>
          <w:p w14:paraId="2B6E3EBB"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11-31</w:t>
            </w:r>
          </w:p>
        </w:tc>
        <w:tc>
          <w:tcPr>
            <w:tcW w:w="1550" w:type="dxa"/>
          </w:tcPr>
          <w:p w14:paraId="3F6953A4"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2-3</w:t>
            </w:r>
          </w:p>
        </w:tc>
        <w:tc>
          <w:tcPr>
            <w:tcW w:w="1350" w:type="dxa"/>
          </w:tcPr>
          <w:p w14:paraId="46BA8DE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2-3</w:t>
            </w:r>
          </w:p>
        </w:tc>
        <w:tc>
          <w:tcPr>
            <w:tcW w:w="1470" w:type="dxa"/>
          </w:tcPr>
          <w:p w14:paraId="7DE289CA"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w:t>
            </w:r>
          </w:p>
        </w:tc>
        <w:tc>
          <w:tcPr>
            <w:tcW w:w="1337" w:type="dxa"/>
          </w:tcPr>
          <w:p w14:paraId="76CD1765" w14:textId="77777777" w:rsidR="003F5D4B" w:rsidRPr="003F5D4B" w:rsidRDefault="003F5D4B" w:rsidP="004D42DF">
            <w:pPr>
              <w:spacing w:after="0" w:line="240" w:lineRule="auto"/>
              <w:rPr>
                <w:rFonts w:cs="Times New Roman"/>
                <w:sz w:val="20"/>
                <w:szCs w:val="20"/>
              </w:rPr>
            </w:pPr>
          </w:p>
        </w:tc>
        <w:tc>
          <w:tcPr>
            <w:tcW w:w="1430" w:type="dxa"/>
          </w:tcPr>
          <w:p w14:paraId="35077833" w14:textId="77777777" w:rsidR="003F5D4B" w:rsidRPr="003F5D4B" w:rsidRDefault="003F5D4B" w:rsidP="006870C7">
            <w:pPr>
              <w:spacing w:after="0" w:line="240" w:lineRule="auto"/>
              <w:rPr>
                <w:rFonts w:cs="Times New Roman"/>
                <w:sz w:val="20"/>
                <w:szCs w:val="20"/>
              </w:rPr>
            </w:pPr>
            <w:r w:rsidRPr="003F5D4B">
              <w:rPr>
                <w:rFonts w:cs="Times New Roman"/>
                <w:sz w:val="20"/>
                <w:szCs w:val="20"/>
              </w:rPr>
              <w:t>1</w:t>
            </w:r>
            <w:r w:rsidR="006870C7">
              <w:rPr>
                <w:rFonts w:cs="Times New Roman"/>
                <w:sz w:val="20"/>
                <w:szCs w:val="20"/>
              </w:rPr>
              <w:t>3</w:t>
            </w:r>
            <w:r w:rsidRPr="003F5D4B">
              <w:rPr>
                <w:rFonts w:cs="Times New Roman"/>
                <w:sz w:val="20"/>
                <w:szCs w:val="20"/>
              </w:rPr>
              <w:t>-38</w:t>
            </w:r>
          </w:p>
        </w:tc>
      </w:tr>
      <w:tr w:rsidR="003F5D4B" w:rsidRPr="003F5D4B" w14:paraId="40637778" w14:textId="77777777" w:rsidTr="008A3194">
        <w:tc>
          <w:tcPr>
            <w:tcW w:w="2061" w:type="dxa"/>
          </w:tcPr>
          <w:p w14:paraId="2A9EE6DB" w14:textId="77777777" w:rsidR="003F5D4B" w:rsidRPr="003F5D4B" w:rsidRDefault="003F5D4B" w:rsidP="004D42DF">
            <w:pPr>
              <w:spacing w:after="0" w:line="240" w:lineRule="auto"/>
              <w:rPr>
                <w:b/>
                <w:sz w:val="20"/>
                <w:szCs w:val="20"/>
              </w:rPr>
            </w:pPr>
            <w:r w:rsidRPr="003F5D4B">
              <w:rPr>
                <w:b/>
                <w:sz w:val="20"/>
                <w:szCs w:val="20"/>
              </w:rPr>
              <w:t>INTERMEDIATE A</w:t>
            </w:r>
          </w:p>
        </w:tc>
        <w:tc>
          <w:tcPr>
            <w:tcW w:w="1403" w:type="dxa"/>
          </w:tcPr>
          <w:p w14:paraId="2D0B33B4"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32-52</w:t>
            </w:r>
          </w:p>
        </w:tc>
        <w:tc>
          <w:tcPr>
            <w:tcW w:w="1550" w:type="dxa"/>
          </w:tcPr>
          <w:p w14:paraId="21CB598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4-5</w:t>
            </w:r>
          </w:p>
        </w:tc>
        <w:tc>
          <w:tcPr>
            <w:tcW w:w="1350" w:type="dxa"/>
          </w:tcPr>
          <w:p w14:paraId="11377C4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4-5</w:t>
            </w:r>
          </w:p>
        </w:tc>
        <w:tc>
          <w:tcPr>
            <w:tcW w:w="1470" w:type="dxa"/>
          </w:tcPr>
          <w:p w14:paraId="18A73B2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2</w:t>
            </w:r>
          </w:p>
        </w:tc>
        <w:tc>
          <w:tcPr>
            <w:tcW w:w="1337" w:type="dxa"/>
          </w:tcPr>
          <w:p w14:paraId="629644ED" w14:textId="77777777" w:rsidR="003F5D4B" w:rsidRPr="003F5D4B" w:rsidRDefault="003F5D4B" w:rsidP="004D42DF">
            <w:pPr>
              <w:spacing w:after="0" w:line="240" w:lineRule="auto"/>
              <w:rPr>
                <w:rFonts w:cs="Times New Roman"/>
                <w:sz w:val="20"/>
                <w:szCs w:val="20"/>
              </w:rPr>
            </w:pPr>
          </w:p>
        </w:tc>
        <w:tc>
          <w:tcPr>
            <w:tcW w:w="1430" w:type="dxa"/>
          </w:tcPr>
          <w:p w14:paraId="39DF238C"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39-64</w:t>
            </w:r>
          </w:p>
        </w:tc>
      </w:tr>
      <w:tr w:rsidR="003F5D4B" w:rsidRPr="003F5D4B" w14:paraId="7A119AC9" w14:textId="77777777" w:rsidTr="008A3194">
        <w:tc>
          <w:tcPr>
            <w:tcW w:w="2061" w:type="dxa"/>
          </w:tcPr>
          <w:p w14:paraId="42EB069E" w14:textId="77777777" w:rsidR="003F5D4B" w:rsidRPr="003F5D4B" w:rsidRDefault="003F5D4B" w:rsidP="004D42DF">
            <w:pPr>
              <w:spacing w:after="0" w:line="240" w:lineRule="auto"/>
              <w:rPr>
                <w:b/>
                <w:sz w:val="20"/>
                <w:szCs w:val="20"/>
              </w:rPr>
            </w:pPr>
            <w:r w:rsidRPr="003F5D4B">
              <w:rPr>
                <w:b/>
                <w:sz w:val="20"/>
                <w:szCs w:val="20"/>
              </w:rPr>
              <w:t>INTERMEDIATE B</w:t>
            </w:r>
          </w:p>
        </w:tc>
        <w:tc>
          <w:tcPr>
            <w:tcW w:w="1403" w:type="dxa"/>
          </w:tcPr>
          <w:p w14:paraId="4D69B4F0"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53-73</w:t>
            </w:r>
          </w:p>
        </w:tc>
        <w:tc>
          <w:tcPr>
            <w:tcW w:w="1550" w:type="dxa"/>
          </w:tcPr>
          <w:p w14:paraId="6B4F3759"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6</w:t>
            </w:r>
          </w:p>
        </w:tc>
        <w:tc>
          <w:tcPr>
            <w:tcW w:w="1350" w:type="dxa"/>
          </w:tcPr>
          <w:p w14:paraId="590B3B34"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6</w:t>
            </w:r>
          </w:p>
        </w:tc>
        <w:tc>
          <w:tcPr>
            <w:tcW w:w="1470" w:type="dxa"/>
          </w:tcPr>
          <w:p w14:paraId="1EEB2D0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3</w:t>
            </w:r>
          </w:p>
        </w:tc>
        <w:tc>
          <w:tcPr>
            <w:tcW w:w="1337" w:type="dxa"/>
          </w:tcPr>
          <w:p w14:paraId="3F2C52E5" w14:textId="77777777" w:rsidR="003F5D4B" w:rsidRPr="003F5D4B" w:rsidRDefault="003F5D4B" w:rsidP="004D42DF">
            <w:pPr>
              <w:spacing w:after="0" w:line="240" w:lineRule="auto"/>
              <w:rPr>
                <w:rFonts w:cs="Times New Roman"/>
                <w:sz w:val="20"/>
                <w:szCs w:val="20"/>
              </w:rPr>
            </w:pPr>
          </w:p>
        </w:tc>
        <w:tc>
          <w:tcPr>
            <w:tcW w:w="1430" w:type="dxa"/>
          </w:tcPr>
          <w:p w14:paraId="2274E8B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65-88</w:t>
            </w:r>
          </w:p>
        </w:tc>
      </w:tr>
      <w:tr w:rsidR="003F5D4B" w:rsidRPr="003F5D4B" w14:paraId="0DA0CBFA" w14:textId="77777777" w:rsidTr="008A3194">
        <w:tc>
          <w:tcPr>
            <w:tcW w:w="2061" w:type="dxa"/>
          </w:tcPr>
          <w:p w14:paraId="106C0217" w14:textId="77777777" w:rsidR="003F5D4B" w:rsidRPr="003F5D4B" w:rsidRDefault="003F5D4B" w:rsidP="004D42DF">
            <w:pPr>
              <w:spacing w:after="0" w:line="240" w:lineRule="auto"/>
              <w:rPr>
                <w:b/>
                <w:sz w:val="20"/>
                <w:szCs w:val="20"/>
              </w:rPr>
            </w:pPr>
            <w:r w:rsidRPr="003F5D4B">
              <w:rPr>
                <w:b/>
                <w:sz w:val="20"/>
                <w:szCs w:val="20"/>
              </w:rPr>
              <w:t>ADVANCED A</w:t>
            </w:r>
          </w:p>
        </w:tc>
        <w:tc>
          <w:tcPr>
            <w:tcW w:w="1403" w:type="dxa"/>
          </w:tcPr>
          <w:p w14:paraId="1A98E395"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74-89</w:t>
            </w:r>
          </w:p>
        </w:tc>
        <w:tc>
          <w:tcPr>
            <w:tcW w:w="1550" w:type="dxa"/>
          </w:tcPr>
          <w:p w14:paraId="765F7995"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7</w:t>
            </w:r>
          </w:p>
        </w:tc>
        <w:tc>
          <w:tcPr>
            <w:tcW w:w="1350" w:type="dxa"/>
          </w:tcPr>
          <w:p w14:paraId="47C83AA5"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7</w:t>
            </w:r>
          </w:p>
        </w:tc>
        <w:tc>
          <w:tcPr>
            <w:tcW w:w="1470" w:type="dxa"/>
          </w:tcPr>
          <w:p w14:paraId="677EACF9"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4</w:t>
            </w:r>
          </w:p>
        </w:tc>
        <w:tc>
          <w:tcPr>
            <w:tcW w:w="1337" w:type="dxa"/>
          </w:tcPr>
          <w:p w14:paraId="01BEAEEB" w14:textId="77777777" w:rsidR="003F5D4B" w:rsidRPr="003F5D4B" w:rsidRDefault="003F5D4B" w:rsidP="004D42DF">
            <w:pPr>
              <w:spacing w:after="0" w:line="240" w:lineRule="auto"/>
              <w:rPr>
                <w:rFonts w:cs="Times New Roman"/>
                <w:sz w:val="20"/>
                <w:szCs w:val="20"/>
              </w:rPr>
            </w:pPr>
          </w:p>
        </w:tc>
        <w:tc>
          <w:tcPr>
            <w:tcW w:w="1430" w:type="dxa"/>
          </w:tcPr>
          <w:p w14:paraId="0B49146A"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89-107</w:t>
            </w:r>
          </w:p>
        </w:tc>
      </w:tr>
      <w:tr w:rsidR="003F5D4B" w:rsidRPr="003F5D4B" w14:paraId="36E0C2F7" w14:textId="77777777" w:rsidTr="008A3194">
        <w:tc>
          <w:tcPr>
            <w:tcW w:w="2061" w:type="dxa"/>
          </w:tcPr>
          <w:p w14:paraId="6CBDF965" w14:textId="77777777" w:rsidR="003F5D4B" w:rsidRPr="003F5D4B" w:rsidRDefault="003F5D4B" w:rsidP="004D42DF">
            <w:pPr>
              <w:spacing w:after="0" w:line="240" w:lineRule="auto"/>
              <w:rPr>
                <w:b/>
                <w:sz w:val="20"/>
                <w:szCs w:val="20"/>
              </w:rPr>
            </w:pPr>
            <w:r w:rsidRPr="003F5D4B">
              <w:rPr>
                <w:b/>
                <w:sz w:val="20"/>
                <w:szCs w:val="20"/>
              </w:rPr>
              <w:t>ADVANCED B</w:t>
            </w:r>
          </w:p>
        </w:tc>
        <w:tc>
          <w:tcPr>
            <w:tcW w:w="1403" w:type="dxa"/>
          </w:tcPr>
          <w:p w14:paraId="4F158280"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90-109</w:t>
            </w:r>
          </w:p>
        </w:tc>
        <w:tc>
          <w:tcPr>
            <w:tcW w:w="1550" w:type="dxa"/>
          </w:tcPr>
          <w:p w14:paraId="073C52D4"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8</w:t>
            </w:r>
          </w:p>
        </w:tc>
        <w:tc>
          <w:tcPr>
            <w:tcW w:w="1350" w:type="dxa"/>
          </w:tcPr>
          <w:p w14:paraId="304238D4"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8</w:t>
            </w:r>
          </w:p>
        </w:tc>
        <w:tc>
          <w:tcPr>
            <w:tcW w:w="1470" w:type="dxa"/>
          </w:tcPr>
          <w:p w14:paraId="778ADE20"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5</w:t>
            </w:r>
          </w:p>
        </w:tc>
        <w:tc>
          <w:tcPr>
            <w:tcW w:w="1337" w:type="dxa"/>
          </w:tcPr>
          <w:p w14:paraId="25786BE9" w14:textId="77777777" w:rsidR="003F5D4B" w:rsidRPr="003F5D4B" w:rsidRDefault="003F5D4B" w:rsidP="004D42DF">
            <w:pPr>
              <w:spacing w:after="0" w:line="240" w:lineRule="auto"/>
              <w:rPr>
                <w:rFonts w:cs="Times New Roman"/>
                <w:sz w:val="20"/>
                <w:szCs w:val="20"/>
              </w:rPr>
            </w:pPr>
          </w:p>
        </w:tc>
        <w:tc>
          <w:tcPr>
            <w:tcW w:w="1430" w:type="dxa"/>
          </w:tcPr>
          <w:p w14:paraId="17D08DE8"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108-129</w:t>
            </w:r>
          </w:p>
        </w:tc>
      </w:tr>
      <w:tr w:rsidR="003F5D4B" w:rsidRPr="003F5D4B" w14:paraId="181DBF4F" w14:textId="77777777" w:rsidTr="008A3194">
        <w:tc>
          <w:tcPr>
            <w:tcW w:w="2061" w:type="dxa"/>
          </w:tcPr>
          <w:p w14:paraId="67A454B8" w14:textId="77777777" w:rsidR="003F5D4B" w:rsidRPr="003F5D4B" w:rsidRDefault="003F5D4B" w:rsidP="004D42DF">
            <w:pPr>
              <w:spacing w:after="0" w:line="240" w:lineRule="auto"/>
              <w:rPr>
                <w:b/>
                <w:sz w:val="20"/>
                <w:szCs w:val="20"/>
              </w:rPr>
            </w:pPr>
            <w:r w:rsidRPr="003F5D4B">
              <w:rPr>
                <w:b/>
                <w:sz w:val="20"/>
                <w:szCs w:val="20"/>
              </w:rPr>
              <w:t>ADVANCED +A</w:t>
            </w:r>
          </w:p>
        </w:tc>
        <w:tc>
          <w:tcPr>
            <w:tcW w:w="1403" w:type="dxa"/>
          </w:tcPr>
          <w:p w14:paraId="265312A1"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110-115</w:t>
            </w:r>
          </w:p>
        </w:tc>
        <w:tc>
          <w:tcPr>
            <w:tcW w:w="1550" w:type="dxa"/>
          </w:tcPr>
          <w:p w14:paraId="5BFE60A9"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9</w:t>
            </w:r>
          </w:p>
        </w:tc>
        <w:tc>
          <w:tcPr>
            <w:tcW w:w="1350" w:type="dxa"/>
          </w:tcPr>
          <w:p w14:paraId="48CF19B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9</w:t>
            </w:r>
          </w:p>
        </w:tc>
        <w:tc>
          <w:tcPr>
            <w:tcW w:w="1470" w:type="dxa"/>
          </w:tcPr>
          <w:p w14:paraId="4C1B92DF"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6</w:t>
            </w:r>
          </w:p>
        </w:tc>
        <w:tc>
          <w:tcPr>
            <w:tcW w:w="1337" w:type="dxa"/>
          </w:tcPr>
          <w:p w14:paraId="58DE50B9" w14:textId="77777777" w:rsidR="003F5D4B" w:rsidRPr="003F5D4B" w:rsidRDefault="003F5D4B" w:rsidP="004D42DF">
            <w:pPr>
              <w:spacing w:after="0" w:line="240" w:lineRule="auto"/>
              <w:rPr>
                <w:rFonts w:cs="Times New Roman"/>
                <w:sz w:val="20"/>
                <w:szCs w:val="20"/>
              </w:rPr>
            </w:pPr>
          </w:p>
        </w:tc>
        <w:tc>
          <w:tcPr>
            <w:tcW w:w="1430" w:type="dxa"/>
          </w:tcPr>
          <w:p w14:paraId="63CBAFA2"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130-139</w:t>
            </w:r>
          </w:p>
        </w:tc>
      </w:tr>
      <w:tr w:rsidR="003F5D4B" w:rsidRPr="003F5D4B" w14:paraId="56BF18C6" w14:textId="77777777" w:rsidTr="008A3194">
        <w:tc>
          <w:tcPr>
            <w:tcW w:w="2061" w:type="dxa"/>
          </w:tcPr>
          <w:p w14:paraId="4840EAED" w14:textId="77777777" w:rsidR="003F5D4B" w:rsidRPr="003F5D4B" w:rsidRDefault="003F5D4B" w:rsidP="004D42DF">
            <w:pPr>
              <w:spacing w:after="0" w:line="240" w:lineRule="auto"/>
              <w:rPr>
                <w:b/>
                <w:sz w:val="20"/>
                <w:szCs w:val="20"/>
              </w:rPr>
            </w:pPr>
            <w:r w:rsidRPr="003F5D4B">
              <w:rPr>
                <w:b/>
                <w:sz w:val="20"/>
                <w:szCs w:val="20"/>
              </w:rPr>
              <w:t>ADVANCED + B</w:t>
            </w:r>
          </w:p>
        </w:tc>
        <w:tc>
          <w:tcPr>
            <w:tcW w:w="1403" w:type="dxa"/>
          </w:tcPr>
          <w:p w14:paraId="7D816CE5"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116-120</w:t>
            </w:r>
          </w:p>
        </w:tc>
        <w:tc>
          <w:tcPr>
            <w:tcW w:w="1550" w:type="dxa"/>
          </w:tcPr>
          <w:p w14:paraId="693B957C"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10</w:t>
            </w:r>
          </w:p>
        </w:tc>
        <w:tc>
          <w:tcPr>
            <w:tcW w:w="1350" w:type="dxa"/>
          </w:tcPr>
          <w:p w14:paraId="2DE29F79"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10</w:t>
            </w:r>
          </w:p>
        </w:tc>
        <w:tc>
          <w:tcPr>
            <w:tcW w:w="1470" w:type="dxa"/>
          </w:tcPr>
          <w:p w14:paraId="6A0CAE3C"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7</w:t>
            </w:r>
          </w:p>
        </w:tc>
        <w:tc>
          <w:tcPr>
            <w:tcW w:w="1337" w:type="dxa"/>
          </w:tcPr>
          <w:p w14:paraId="0385265E" w14:textId="77777777" w:rsidR="003F5D4B" w:rsidRPr="003F5D4B" w:rsidRDefault="003F5D4B" w:rsidP="004D42DF">
            <w:pPr>
              <w:spacing w:after="0" w:line="240" w:lineRule="auto"/>
              <w:rPr>
                <w:rFonts w:cs="Times New Roman"/>
                <w:sz w:val="20"/>
                <w:szCs w:val="20"/>
              </w:rPr>
            </w:pPr>
          </w:p>
        </w:tc>
        <w:tc>
          <w:tcPr>
            <w:tcW w:w="1430" w:type="dxa"/>
          </w:tcPr>
          <w:p w14:paraId="261D8D3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140-147</w:t>
            </w:r>
          </w:p>
        </w:tc>
      </w:tr>
      <w:tr w:rsidR="003F5D4B" w:rsidRPr="003F5D4B" w14:paraId="08869AA1" w14:textId="77777777" w:rsidTr="008A3194">
        <w:tc>
          <w:tcPr>
            <w:tcW w:w="2061" w:type="dxa"/>
          </w:tcPr>
          <w:p w14:paraId="7C263AB1" w14:textId="77777777" w:rsidR="003F5D4B" w:rsidRPr="003F5D4B" w:rsidRDefault="003F5D4B" w:rsidP="004D42DF">
            <w:pPr>
              <w:spacing w:after="0" w:line="240" w:lineRule="auto"/>
              <w:rPr>
                <w:b/>
                <w:sz w:val="20"/>
                <w:szCs w:val="20"/>
              </w:rPr>
            </w:pPr>
            <w:r w:rsidRPr="003F5D4B">
              <w:rPr>
                <w:b/>
                <w:sz w:val="20"/>
                <w:szCs w:val="20"/>
              </w:rPr>
              <w:t>TOEFL</w:t>
            </w:r>
          </w:p>
        </w:tc>
        <w:tc>
          <w:tcPr>
            <w:tcW w:w="1403" w:type="dxa"/>
          </w:tcPr>
          <w:p w14:paraId="61A6A58A" w14:textId="77777777" w:rsidR="003F5D4B" w:rsidRPr="003F5D4B" w:rsidRDefault="006870C7" w:rsidP="004D42DF">
            <w:pPr>
              <w:spacing w:after="0" w:line="240" w:lineRule="auto"/>
              <w:rPr>
                <w:rFonts w:cs="Times New Roman"/>
                <w:sz w:val="20"/>
                <w:szCs w:val="20"/>
              </w:rPr>
            </w:pPr>
            <w:r>
              <w:rPr>
                <w:rFonts w:cs="Times New Roman"/>
                <w:sz w:val="20"/>
                <w:szCs w:val="20"/>
              </w:rPr>
              <w:t>74+</w:t>
            </w:r>
          </w:p>
        </w:tc>
        <w:tc>
          <w:tcPr>
            <w:tcW w:w="1550" w:type="dxa"/>
          </w:tcPr>
          <w:p w14:paraId="5129881B" w14:textId="77777777" w:rsidR="003F5D4B" w:rsidRPr="003F5D4B" w:rsidRDefault="006870C7" w:rsidP="004D42DF">
            <w:pPr>
              <w:spacing w:after="0" w:line="240" w:lineRule="auto"/>
              <w:rPr>
                <w:rFonts w:cs="Times New Roman"/>
                <w:sz w:val="20"/>
                <w:szCs w:val="20"/>
              </w:rPr>
            </w:pPr>
            <w:r>
              <w:rPr>
                <w:rFonts w:cs="Times New Roman"/>
                <w:sz w:val="20"/>
                <w:szCs w:val="20"/>
              </w:rPr>
              <w:t>7</w:t>
            </w:r>
          </w:p>
        </w:tc>
        <w:tc>
          <w:tcPr>
            <w:tcW w:w="1350" w:type="dxa"/>
          </w:tcPr>
          <w:p w14:paraId="41576001" w14:textId="77777777" w:rsidR="003F5D4B" w:rsidRPr="003F5D4B" w:rsidRDefault="006870C7" w:rsidP="004D42DF">
            <w:pPr>
              <w:spacing w:after="0" w:line="240" w:lineRule="auto"/>
              <w:rPr>
                <w:rFonts w:cs="Times New Roman"/>
                <w:sz w:val="20"/>
                <w:szCs w:val="20"/>
              </w:rPr>
            </w:pPr>
            <w:r>
              <w:rPr>
                <w:rFonts w:cs="Times New Roman"/>
                <w:sz w:val="20"/>
                <w:szCs w:val="20"/>
              </w:rPr>
              <w:t>7</w:t>
            </w:r>
          </w:p>
        </w:tc>
        <w:tc>
          <w:tcPr>
            <w:tcW w:w="1470" w:type="dxa"/>
          </w:tcPr>
          <w:p w14:paraId="500AEB4B" w14:textId="77777777" w:rsidR="003F5D4B" w:rsidRPr="003F5D4B" w:rsidRDefault="006870C7" w:rsidP="004D42DF">
            <w:pPr>
              <w:spacing w:after="0" w:line="240" w:lineRule="auto"/>
              <w:rPr>
                <w:rFonts w:cs="Times New Roman"/>
                <w:sz w:val="20"/>
                <w:szCs w:val="20"/>
              </w:rPr>
            </w:pPr>
            <w:r>
              <w:rPr>
                <w:rFonts w:cs="Times New Roman"/>
                <w:sz w:val="20"/>
                <w:szCs w:val="20"/>
              </w:rPr>
              <w:t>4</w:t>
            </w:r>
          </w:p>
        </w:tc>
        <w:tc>
          <w:tcPr>
            <w:tcW w:w="1337" w:type="dxa"/>
          </w:tcPr>
          <w:p w14:paraId="4DF1696C" w14:textId="77777777" w:rsidR="003F5D4B" w:rsidRPr="003F5D4B" w:rsidRDefault="003F5D4B" w:rsidP="004D42DF">
            <w:pPr>
              <w:spacing w:after="0" w:line="240" w:lineRule="auto"/>
              <w:rPr>
                <w:rFonts w:cs="Times New Roman"/>
                <w:sz w:val="20"/>
                <w:szCs w:val="20"/>
              </w:rPr>
            </w:pPr>
          </w:p>
        </w:tc>
        <w:tc>
          <w:tcPr>
            <w:tcW w:w="1430" w:type="dxa"/>
          </w:tcPr>
          <w:p w14:paraId="41663185" w14:textId="77777777" w:rsidR="003F5D4B" w:rsidRPr="003F5D4B" w:rsidRDefault="006870C7" w:rsidP="004D42DF">
            <w:pPr>
              <w:spacing w:after="0" w:line="240" w:lineRule="auto"/>
              <w:rPr>
                <w:rFonts w:cs="Times New Roman"/>
                <w:sz w:val="20"/>
                <w:szCs w:val="20"/>
              </w:rPr>
            </w:pPr>
            <w:r>
              <w:rPr>
                <w:rFonts w:cs="Times New Roman"/>
                <w:sz w:val="20"/>
                <w:szCs w:val="20"/>
              </w:rPr>
              <w:t>89+</w:t>
            </w:r>
          </w:p>
        </w:tc>
      </w:tr>
      <w:tr w:rsidR="003F5D4B" w:rsidRPr="003F5D4B" w14:paraId="7DEDD9D2" w14:textId="77777777" w:rsidTr="008A3194">
        <w:tc>
          <w:tcPr>
            <w:tcW w:w="2061" w:type="dxa"/>
          </w:tcPr>
          <w:p w14:paraId="2EE6C7C3" w14:textId="77777777" w:rsidR="003F5D4B" w:rsidRPr="003F5D4B" w:rsidRDefault="003F5D4B" w:rsidP="004D42DF">
            <w:pPr>
              <w:spacing w:after="0" w:line="240" w:lineRule="auto"/>
              <w:rPr>
                <w:rFonts w:cs="Times New Roman"/>
                <w:b/>
                <w:sz w:val="20"/>
                <w:szCs w:val="20"/>
              </w:rPr>
            </w:pPr>
            <w:r w:rsidRPr="003F5D4B">
              <w:rPr>
                <w:rFonts w:cs="Times New Roman"/>
                <w:b/>
                <w:sz w:val="20"/>
                <w:szCs w:val="20"/>
              </w:rPr>
              <w:t>ACADEMIC WRITING I</w:t>
            </w:r>
          </w:p>
        </w:tc>
        <w:tc>
          <w:tcPr>
            <w:tcW w:w="1403" w:type="dxa"/>
          </w:tcPr>
          <w:p w14:paraId="668A634C" w14:textId="77777777" w:rsidR="003F5D4B" w:rsidRPr="003F5D4B" w:rsidRDefault="003F5D4B" w:rsidP="004D42DF">
            <w:pPr>
              <w:spacing w:after="0" w:line="240" w:lineRule="auto"/>
              <w:rPr>
                <w:rFonts w:cs="Times New Roman"/>
                <w:b/>
                <w:sz w:val="20"/>
                <w:szCs w:val="20"/>
              </w:rPr>
            </w:pPr>
          </w:p>
        </w:tc>
        <w:tc>
          <w:tcPr>
            <w:tcW w:w="1550" w:type="dxa"/>
          </w:tcPr>
          <w:p w14:paraId="6610442E" w14:textId="77777777" w:rsidR="003F5D4B" w:rsidRPr="003F5D4B" w:rsidRDefault="003F5D4B" w:rsidP="004D42DF">
            <w:pPr>
              <w:spacing w:after="0" w:line="240" w:lineRule="auto"/>
              <w:rPr>
                <w:rFonts w:cs="Times New Roman"/>
                <w:b/>
                <w:sz w:val="20"/>
                <w:szCs w:val="20"/>
              </w:rPr>
            </w:pPr>
          </w:p>
        </w:tc>
        <w:tc>
          <w:tcPr>
            <w:tcW w:w="1350" w:type="dxa"/>
          </w:tcPr>
          <w:p w14:paraId="1914964B" w14:textId="77777777" w:rsidR="003F5D4B" w:rsidRPr="003F5D4B" w:rsidRDefault="003F5D4B" w:rsidP="004D42DF">
            <w:pPr>
              <w:spacing w:after="0" w:line="240" w:lineRule="auto"/>
              <w:rPr>
                <w:rFonts w:cs="Times New Roman"/>
                <w:b/>
                <w:sz w:val="20"/>
                <w:szCs w:val="20"/>
              </w:rPr>
            </w:pPr>
          </w:p>
        </w:tc>
        <w:tc>
          <w:tcPr>
            <w:tcW w:w="1470" w:type="dxa"/>
          </w:tcPr>
          <w:p w14:paraId="45D67F35" w14:textId="77777777" w:rsidR="003F5D4B" w:rsidRPr="003F5D4B" w:rsidRDefault="003F5D4B" w:rsidP="004D42DF">
            <w:pPr>
              <w:spacing w:after="0" w:line="240" w:lineRule="auto"/>
              <w:rPr>
                <w:rFonts w:cs="Times New Roman"/>
                <w:sz w:val="20"/>
                <w:szCs w:val="20"/>
              </w:rPr>
            </w:pPr>
          </w:p>
        </w:tc>
        <w:tc>
          <w:tcPr>
            <w:tcW w:w="1337" w:type="dxa"/>
          </w:tcPr>
          <w:p w14:paraId="50DAE46D"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5-10</w:t>
            </w:r>
          </w:p>
        </w:tc>
        <w:tc>
          <w:tcPr>
            <w:tcW w:w="1430" w:type="dxa"/>
          </w:tcPr>
          <w:p w14:paraId="787A1112" w14:textId="77777777" w:rsidR="003F5D4B" w:rsidRPr="003F5D4B" w:rsidRDefault="003F5D4B" w:rsidP="004D42DF">
            <w:pPr>
              <w:spacing w:after="0" w:line="240" w:lineRule="auto"/>
              <w:rPr>
                <w:rFonts w:cs="Times New Roman"/>
                <w:b/>
                <w:sz w:val="20"/>
                <w:szCs w:val="20"/>
              </w:rPr>
            </w:pPr>
          </w:p>
        </w:tc>
      </w:tr>
      <w:tr w:rsidR="003F5D4B" w:rsidRPr="003F5D4B" w14:paraId="27729FFC" w14:textId="77777777" w:rsidTr="008A3194">
        <w:tc>
          <w:tcPr>
            <w:tcW w:w="2061" w:type="dxa"/>
          </w:tcPr>
          <w:p w14:paraId="28CA37EA" w14:textId="77777777" w:rsidR="003F5D4B" w:rsidRPr="003F5D4B" w:rsidRDefault="003F5D4B" w:rsidP="004D42DF">
            <w:pPr>
              <w:spacing w:after="0" w:line="240" w:lineRule="auto"/>
              <w:rPr>
                <w:rFonts w:cs="Times New Roman"/>
                <w:b/>
                <w:sz w:val="20"/>
                <w:szCs w:val="20"/>
              </w:rPr>
            </w:pPr>
            <w:r w:rsidRPr="003F5D4B">
              <w:rPr>
                <w:rFonts w:cs="Times New Roman"/>
                <w:b/>
                <w:sz w:val="20"/>
                <w:szCs w:val="20"/>
              </w:rPr>
              <w:t>ACADEMIC WRITING II</w:t>
            </w:r>
          </w:p>
        </w:tc>
        <w:tc>
          <w:tcPr>
            <w:tcW w:w="1403" w:type="dxa"/>
          </w:tcPr>
          <w:p w14:paraId="70CFD1C3" w14:textId="77777777" w:rsidR="003F5D4B" w:rsidRPr="003F5D4B" w:rsidRDefault="003F5D4B" w:rsidP="004D42DF">
            <w:pPr>
              <w:spacing w:after="0" w:line="240" w:lineRule="auto"/>
              <w:rPr>
                <w:rFonts w:cs="Times New Roman"/>
                <w:sz w:val="20"/>
                <w:szCs w:val="20"/>
              </w:rPr>
            </w:pPr>
          </w:p>
        </w:tc>
        <w:tc>
          <w:tcPr>
            <w:tcW w:w="1550" w:type="dxa"/>
          </w:tcPr>
          <w:p w14:paraId="6FAF2A29" w14:textId="77777777" w:rsidR="003F5D4B" w:rsidRPr="003F5D4B" w:rsidRDefault="003F5D4B" w:rsidP="004D42DF">
            <w:pPr>
              <w:spacing w:after="0" w:line="240" w:lineRule="auto"/>
              <w:rPr>
                <w:rFonts w:cs="Times New Roman"/>
                <w:sz w:val="20"/>
                <w:szCs w:val="20"/>
              </w:rPr>
            </w:pPr>
          </w:p>
        </w:tc>
        <w:tc>
          <w:tcPr>
            <w:tcW w:w="1350" w:type="dxa"/>
          </w:tcPr>
          <w:p w14:paraId="2DF15EB5" w14:textId="77777777" w:rsidR="003F5D4B" w:rsidRPr="003F5D4B" w:rsidRDefault="003F5D4B" w:rsidP="004D42DF">
            <w:pPr>
              <w:spacing w:after="0" w:line="240" w:lineRule="auto"/>
              <w:rPr>
                <w:rFonts w:cs="Times New Roman"/>
                <w:sz w:val="20"/>
                <w:szCs w:val="20"/>
              </w:rPr>
            </w:pPr>
          </w:p>
        </w:tc>
        <w:tc>
          <w:tcPr>
            <w:tcW w:w="1470" w:type="dxa"/>
          </w:tcPr>
          <w:p w14:paraId="1FCB0A51" w14:textId="77777777" w:rsidR="003F5D4B" w:rsidRPr="003F5D4B" w:rsidRDefault="003F5D4B" w:rsidP="004D42DF">
            <w:pPr>
              <w:spacing w:after="0" w:line="240" w:lineRule="auto"/>
              <w:rPr>
                <w:rFonts w:cs="Times New Roman"/>
                <w:sz w:val="20"/>
                <w:szCs w:val="20"/>
              </w:rPr>
            </w:pPr>
          </w:p>
        </w:tc>
        <w:tc>
          <w:tcPr>
            <w:tcW w:w="1337" w:type="dxa"/>
          </w:tcPr>
          <w:p w14:paraId="4B57809E"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11-15</w:t>
            </w:r>
          </w:p>
        </w:tc>
        <w:tc>
          <w:tcPr>
            <w:tcW w:w="1430" w:type="dxa"/>
          </w:tcPr>
          <w:p w14:paraId="76EE1A44" w14:textId="77777777" w:rsidR="003F5D4B" w:rsidRPr="003F5D4B" w:rsidRDefault="003F5D4B" w:rsidP="004D42DF">
            <w:pPr>
              <w:spacing w:after="0" w:line="240" w:lineRule="auto"/>
              <w:rPr>
                <w:rFonts w:cs="Times New Roman"/>
                <w:sz w:val="20"/>
                <w:szCs w:val="20"/>
              </w:rPr>
            </w:pPr>
          </w:p>
        </w:tc>
      </w:tr>
      <w:tr w:rsidR="003F5D4B" w:rsidRPr="003F5D4B" w14:paraId="0F569877" w14:textId="77777777" w:rsidTr="008A3194">
        <w:tc>
          <w:tcPr>
            <w:tcW w:w="2061" w:type="dxa"/>
          </w:tcPr>
          <w:p w14:paraId="737054FE" w14:textId="77777777" w:rsidR="003F5D4B" w:rsidRPr="003F5D4B" w:rsidRDefault="003F5D4B" w:rsidP="004D42DF">
            <w:pPr>
              <w:spacing w:after="0" w:line="240" w:lineRule="auto"/>
              <w:rPr>
                <w:rFonts w:cs="Times New Roman"/>
                <w:b/>
                <w:sz w:val="20"/>
                <w:szCs w:val="20"/>
              </w:rPr>
            </w:pPr>
            <w:r w:rsidRPr="003F5D4B">
              <w:rPr>
                <w:rFonts w:cs="Times New Roman"/>
                <w:b/>
                <w:sz w:val="20"/>
                <w:szCs w:val="20"/>
              </w:rPr>
              <w:t>ACADEMIC WRITING III</w:t>
            </w:r>
          </w:p>
        </w:tc>
        <w:tc>
          <w:tcPr>
            <w:tcW w:w="1403" w:type="dxa"/>
          </w:tcPr>
          <w:p w14:paraId="37799B4C" w14:textId="77777777" w:rsidR="003F5D4B" w:rsidRPr="003F5D4B" w:rsidRDefault="003F5D4B" w:rsidP="004D42DF">
            <w:pPr>
              <w:spacing w:after="0" w:line="240" w:lineRule="auto"/>
              <w:rPr>
                <w:rFonts w:cs="Times New Roman"/>
                <w:sz w:val="20"/>
                <w:szCs w:val="20"/>
              </w:rPr>
            </w:pPr>
          </w:p>
        </w:tc>
        <w:tc>
          <w:tcPr>
            <w:tcW w:w="1550" w:type="dxa"/>
          </w:tcPr>
          <w:p w14:paraId="4F47725F" w14:textId="77777777" w:rsidR="003F5D4B" w:rsidRPr="003F5D4B" w:rsidRDefault="003F5D4B" w:rsidP="004D42DF">
            <w:pPr>
              <w:spacing w:after="0" w:line="240" w:lineRule="auto"/>
              <w:rPr>
                <w:rFonts w:cs="Times New Roman"/>
                <w:sz w:val="20"/>
                <w:szCs w:val="20"/>
              </w:rPr>
            </w:pPr>
          </w:p>
        </w:tc>
        <w:tc>
          <w:tcPr>
            <w:tcW w:w="1350" w:type="dxa"/>
          </w:tcPr>
          <w:p w14:paraId="02FB9675" w14:textId="77777777" w:rsidR="003F5D4B" w:rsidRPr="003F5D4B" w:rsidRDefault="003F5D4B" w:rsidP="004D42DF">
            <w:pPr>
              <w:spacing w:after="0" w:line="240" w:lineRule="auto"/>
              <w:rPr>
                <w:rFonts w:cs="Times New Roman"/>
                <w:sz w:val="20"/>
                <w:szCs w:val="20"/>
              </w:rPr>
            </w:pPr>
          </w:p>
        </w:tc>
        <w:tc>
          <w:tcPr>
            <w:tcW w:w="1470" w:type="dxa"/>
          </w:tcPr>
          <w:p w14:paraId="08C7C838" w14:textId="77777777" w:rsidR="003F5D4B" w:rsidRPr="003F5D4B" w:rsidRDefault="003F5D4B" w:rsidP="004D42DF">
            <w:pPr>
              <w:spacing w:after="0" w:line="240" w:lineRule="auto"/>
              <w:rPr>
                <w:rFonts w:cs="Times New Roman"/>
                <w:sz w:val="20"/>
                <w:szCs w:val="20"/>
              </w:rPr>
            </w:pPr>
          </w:p>
        </w:tc>
        <w:tc>
          <w:tcPr>
            <w:tcW w:w="1337" w:type="dxa"/>
          </w:tcPr>
          <w:p w14:paraId="7358CB48"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16-20</w:t>
            </w:r>
          </w:p>
        </w:tc>
        <w:tc>
          <w:tcPr>
            <w:tcW w:w="1430" w:type="dxa"/>
          </w:tcPr>
          <w:p w14:paraId="307B902B" w14:textId="77777777" w:rsidR="003F5D4B" w:rsidRPr="003F5D4B" w:rsidRDefault="003F5D4B" w:rsidP="004D42DF">
            <w:pPr>
              <w:spacing w:after="0" w:line="240" w:lineRule="auto"/>
              <w:rPr>
                <w:rFonts w:cs="Times New Roman"/>
                <w:sz w:val="20"/>
                <w:szCs w:val="20"/>
              </w:rPr>
            </w:pPr>
          </w:p>
        </w:tc>
      </w:tr>
      <w:tr w:rsidR="003F5D4B" w:rsidRPr="003F5D4B" w14:paraId="318241AB" w14:textId="77777777" w:rsidTr="008A3194">
        <w:tc>
          <w:tcPr>
            <w:tcW w:w="2061" w:type="dxa"/>
          </w:tcPr>
          <w:p w14:paraId="0823D4B7" w14:textId="77777777" w:rsidR="003F5D4B" w:rsidRPr="003F5D4B" w:rsidRDefault="003F5D4B" w:rsidP="004D42DF">
            <w:pPr>
              <w:spacing w:after="0" w:line="240" w:lineRule="auto"/>
              <w:rPr>
                <w:rFonts w:cs="Times New Roman"/>
                <w:b/>
                <w:sz w:val="20"/>
                <w:szCs w:val="20"/>
              </w:rPr>
            </w:pPr>
            <w:r w:rsidRPr="003F5D4B">
              <w:rPr>
                <w:rFonts w:cs="Times New Roman"/>
                <w:b/>
                <w:sz w:val="20"/>
                <w:szCs w:val="20"/>
              </w:rPr>
              <w:t>AMERICAN SHORT STORIES &amp; POEMS I</w:t>
            </w:r>
          </w:p>
        </w:tc>
        <w:tc>
          <w:tcPr>
            <w:tcW w:w="1403" w:type="dxa"/>
          </w:tcPr>
          <w:p w14:paraId="61A42EE5"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116-120</w:t>
            </w:r>
          </w:p>
        </w:tc>
        <w:tc>
          <w:tcPr>
            <w:tcW w:w="1550" w:type="dxa"/>
          </w:tcPr>
          <w:p w14:paraId="72A7ECCB"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10</w:t>
            </w:r>
          </w:p>
        </w:tc>
        <w:tc>
          <w:tcPr>
            <w:tcW w:w="1350" w:type="dxa"/>
          </w:tcPr>
          <w:p w14:paraId="2F340D46"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10</w:t>
            </w:r>
          </w:p>
        </w:tc>
        <w:tc>
          <w:tcPr>
            <w:tcW w:w="1470" w:type="dxa"/>
          </w:tcPr>
          <w:p w14:paraId="7AEE1510" w14:textId="77777777" w:rsidR="003F5D4B" w:rsidRPr="003F5D4B" w:rsidRDefault="003F5D4B" w:rsidP="004D42DF">
            <w:pPr>
              <w:spacing w:after="0" w:line="240" w:lineRule="auto"/>
              <w:rPr>
                <w:rFonts w:cs="Times New Roman"/>
                <w:sz w:val="20"/>
                <w:szCs w:val="20"/>
              </w:rPr>
            </w:pPr>
            <w:r w:rsidRPr="003F5D4B">
              <w:rPr>
                <w:rFonts w:cs="Times New Roman"/>
                <w:sz w:val="20"/>
                <w:szCs w:val="20"/>
              </w:rPr>
              <w:t>7</w:t>
            </w:r>
          </w:p>
        </w:tc>
        <w:tc>
          <w:tcPr>
            <w:tcW w:w="1337" w:type="dxa"/>
          </w:tcPr>
          <w:p w14:paraId="1AAAF077" w14:textId="77777777" w:rsidR="003F5D4B" w:rsidRPr="003F5D4B" w:rsidRDefault="003F5D4B" w:rsidP="004D42DF">
            <w:pPr>
              <w:spacing w:after="0" w:line="240" w:lineRule="auto"/>
              <w:rPr>
                <w:rFonts w:cs="Times New Roman"/>
                <w:sz w:val="20"/>
                <w:szCs w:val="20"/>
              </w:rPr>
            </w:pPr>
          </w:p>
        </w:tc>
        <w:tc>
          <w:tcPr>
            <w:tcW w:w="1430" w:type="dxa"/>
          </w:tcPr>
          <w:p w14:paraId="2AD7BD34" w14:textId="77777777" w:rsidR="003F5D4B" w:rsidRPr="003F5D4B" w:rsidRDefault="006870C7" w:rsidP="006870C7">
            <w:pPr>
              <w:spacing w:after="0" w:line="240" w:lineRule="auto"/>
              <w:rPr>
                <w:rFonts w:cs="Times New Roman"/>
                <w:sz w:val="20"/>
                <w:szCs w:val="20"/>
              </w:rPr>
            </w:pPr>
            <w:r>
              <w:rPr>
                <w:rFonts w:cs="Times New Roman"/>
                <w:sz w:val="20"/>
                <w:szCs w:val="20"/>
              </w:rPr>
              <w:t>108+</w:t>
            </w:r>
          </w:p>
        </w:tc>
      </w:tr>
      <w:tr w:rsidR="003F5D4B" w:rsidRPr="00D833DA" w14:paraId="5B29E994" w14:textId="77777777" w:rsidTr="008A3194">
        <w:tc>
          <w:tcPr>
            <w:tcW w:w="2061" w:type="dxa"/>
          </w:tcPr>
          <w:p w14:paraId="6D1E056D" w14:textId="77777777" w:rsidR="003F5D4B" w:rsidRPr="003F5D4B" w:rsidRDefault="003F5D4B" w:rsidP="004D42DF">
            <w:pPr>
              <w:spacing w:after="0" w:line="240" w:lineRule="auto"/>
              <w:rPr>
                <w:rFonts w:cs="Times New Roman"/>
                <w:b/>
                <w:sz w:val="20"/>
                <w:szCs w:val="20"/>
              </w:rPr>
            </w:pPr>
            <w:r w:rsidRPr="003F5D4B">
              <w:rPr>
                <w:rFonts w:cs="Times New Roman"/>
                <w:b/>
                <w:sz w:val="20"/>
                <w:szCs w:val="20"/>
              </w:rPr>
              <w:t>AMERICAN SHORT STORIES &amp; POEMS II</w:t>
            </w:r>
          </w:p>
        </w:tc>
        <w:tc>
          <w:tcPr>
            <w:tcW w:w="1403" w:type="dxa"/>
          </w:tcPr>
          <w:p w14:paraId="33C30B4D" w14:textId="77777777" w:rsidR="003F5D4B" w:rsidRPr="003F5D4B" w:rsidRDefault="003F5D4B" w:rsidP="004D42DF">
            <w:pPr>
              <w:spacing w:after="0" w:line="240" w:lineRule="auto"/>
              <w:rPr>
                <w:rFonts w:cs="Times New Roman"/>
                <w:sz w:val="20"/>
                <w:szCs w:val="20"/>
              </w:rPr>
            </w:pPr>
          </w:p>
        </w:tc>
        <w:tc>
          <w:tcPr>
            <w:tcW w:w="1550" w:type="dxa"/>
          </w:tcPr>
          <w:p w14:paraId="5C95679B" w14:textId="77777777" w:rsidR="003F5D4B" w:rsidRPr="003F5D4B" w:rsidRDefault="003F5D4B" w:rsidP="004D42DF">
            <w:pPr>
              <w:spacing w:after="0" w:line="240" w:lineRule="auto"/>
              <w:rPr>
                <w:rFonts w:cs="Times New Roman"/>
                <w:sz w:val="20"/>
                <w:szCs w:val="20"/>
              </w:rPr>
            </w:pPr>
          </w:p>
        </w:tc>
        <w:tc>
          <w:tcPr>
            <w:tcW w:w="1350" w:type="dxa"/>
          </w:tcPr>
          <w:p w14:paraId="6AB48EF5" w14:textId="77777777" w:rsidR="003F5D4B" w:rsidRPr="003F5D4B" w:rsidRDefault="003F5D4B" w:rsidP="004D42DF">
            <w:pPr>
              <w:spacing w:after="0" w:line="240" w:lineRule="auto"/>
              <w:rPr>
                <w:rFonts w:cs="Times New Roman"/>
                <w:sz w:val="20"/>
                <w:szCs w:val="20"/>
              </w:rPr>
            </w:pPr>
          </w:p>
        </w:tc>
        <w:tc>
          <w:tcPr>
            <w:tcW w:w="1470" w:type="dxa"/>
          </w:tcPr>
          <w:p w14:paraId="2BDD2B31" w14:textId="77777777" w:rsidR="003F5D4B" w:rsidRPr="003F5D4B" w:rsidRDefault="003F5D4B" w:rsidP="004D42DF">
            <w:pPr>
              <w:spacing w:after="0" w:line="240" w:lineRule="auto"/>
              <w:rPr>
                <w:rFonts w:cs="Times New Roman"/>
                <w:sz w:val="20"/>
                <w:szCs w:val="20"/>
              </w:rPr>
            </w:pPr>
          </w:p>
        </w:tc>
        <w:tc>
          <w:tcPr>
            <w:tcW w:w="1337" w:type="dxa"/>
          </w:tcPr>
          <w:p w14:paraId="5ECEB6A3" w14:textId="77777777" w:rsidR="003F5D4B" w:rsidRPr="003F5D4B" w:rsidRDefault="003F5D4B" w:rsidP="004D42DF">
            <w:pPr>
              <w:spacing w:after="0" w:line="240" w:lineRule="auto"/>
              <w:rPr>
                <w:rFonts w:cs="Times New Roman"/>
                <w:sz w:val="20"/>
                <w:szCs w:val="20"/>
              </w:rPr>
            </w:pPr>
          </w:p>
        </w:tc>
        <w:tc>
          <w:tcPr>
            <w:tcW w:w="1430" w:type="dxa"/>
          </w:tcPr>
          <w:p w14:paraId="3B418220" w14:textId="77777777" w:rsidR="003F5D4B" w:rsidRPr="00D833DA" w:rsidRDefault="003F5D4B" w:rsidP="004D42DF">
            <w:pPr>
              <w:spacing w:after="0" w:line="240" w:lineRule="auto"/>
              <w:rPr>
                <w:rFonts w:cs="Times New Roman"/>
                <w:sz w:val="20"/>
                <w:szCs w:val="20"/>
              </w:rPr>
            </w:pPr>
            <w:r w:rsidRPr="003F5D4B">
              <w:rPr>
                <w:rFonts w:cs="Times New Roman"/>
                <w:sz w:val="20"/>
                <w:szCs w:val="20"/>
              </w:rPr>
              <w:t>Passing grade in ASSP I</w:t>
            </w:r>
          </w:p>
        </w:tc>
      </w:tr>
      <w:tr w:rsidR="008A3194" w:rsidRPr="00D833DA" w14:paraId="0A48E50D" w14:textId="77777777" w:rsidTr="008A3194">
        <w:trPr>
          <w:ins w:id="786" w:author="Leah" w:date="2015-09-30T12:49:00Z"/>
        </w:trPr>
        <w:tc>
          <w:tcPr>
            <w:tcW w:w="2061" w:type="dxa"/>
          </w:tcPr>
          <w:p w14:paraId="71F2B871" w14:textId="77777777" w:rsidR="008A3194" w:rsidRPr="003F5D4B" w:rsidRDefault="008A3194">
            <w:pPr>
              <w:spacing w:after="0" w:line="240" w:lineRule="auto"/>
              <w:rPr>
                <w:ins w:id="787" w:author="Leah" w:date="2015-09-30T12:49:00Z"/>
                <w:rFonts w:cs="Times New Roman"/>
                <w:b/>
                <w:sz w:val="20"/>
                <w:szCs w:val="20"/>
              </w:rPr>
            </w:pPr>
            <w:ins w:id="788" w:author="Leah" w:date="2015-09-30T12:49:00Z">
              <w:r>
                <w:rPr>
                  <w:rFonts w:cs="Times New Roman"/>
                  <w:b/>
                  <w:sz w:val="20"/>
                  <w:szCs w:val="20"/>
                </w:rPr>
                <w:t>E</w:t>
              </w:r>
            </w:ins>
            <w:ins w:id="789" w:author="Leah" w:date="2015-09-30T12:50:00Z">
              <w:r w:rsidR="00E72639">
                <w:rPr>
                  <w:rFonts w:cs="Times New Roman"/>
                  <w:b/>
                  <w:sz w:val="20"/>
                  <w:szCs w:val="20"/>
                </w:rPr>
                <w:t>NGLISH FOR INT</w:t>
              </w:r>
            </w:ins>
            <w:ins w:id="790" w:author="Leah" w:date="2015-09-30T12:49:00Z">
              <w:r>
                <w:rPr>
                  <w:rFonts w:cs="Times New Roman"/>
                  <w:b/>
                  <w:sz w:val="20"/>
                  <w:szCs w:val="20"/>
                </w:rPr>
                <w:t xml:space="preserve"> COMM</w:t>
              </w:r>
            </w:ins>
            <w:ins w:id="791" w:author="Leah" w:date="2015-09-30T13:03:00Z">
              <w:r w:rsidR="00E72639">
                <w:rPr>
                  <w:rFonts w:cs="Times New Roman"/>
                  <w:b/>
                  <w:sz w:val="20"/>
                  <w:szCs w:val="20"/>
                </w:rPr>
                <w:t xml:space="preserve"> I</w:t>
              </w:r>
            </w:ins>
          </w:p>
        </w:tc>
        <w:tc>
          <w:tcPr>
            <w:tcW w:w="1403" w:type="dxa"/>
          </w:tcPr>
          <w:p w14:paraId="079AB38D" w14:textId="77777777" w:rsidR="008A3194" w:rsidRPr="003F5D4B" w:rsidRDefault="008A3194" w:rsidP="004D42DF">
            <w:pPr>
              <w:spacing w:after="0" w:line="240" w:lineRule="auto"/>
              <w:rPr>
                <w:ins w:id="792" w:author="Leah" w:date="2015-09-30T12:49:00Z"/>
                <w:rFonts w:cs="Times New Roman"/>
                <w:sz w:val="20"/>
                <w:szCs w:val="20"/>
              </w:rPr>
            </w:pPr>
            <w:ins w:id="793" w:author="Leah" w:date="2015-09-30T12:50:00Z">
              <w:r>
                <w:rPr>
                  <w:rFonts w:cs="Times New Roman"/>
                  <w:sz w:val="20"/>
                  <w:szCs w:val="20"/>
                </w:rPr>
                <w:t>74+</w:t>
              </w:r>
            </w:ins>
          </w:p>
        </w:tc>
        <w:tc>
          <w:tcPr>
            <w:tcW w:w="1550" w:type="dxa"/>
          </w:tcPr>
          <w:p w14:paraId="54E6DC4C" w14:textId="77777777" w:rsidR="008A3194" w:rsidRPr="003F5D4B" w:rsidRDefault="008A3194" w:rsidP="004D42DF">
            <w:pPr>
              <w:spacing w:after="0" w:line="240" w:lineRule="auto"/>
              <w:rPr>
                <w:ins w:id="794" w:author="Leah" w:date="2015-09-30T12:49:00Z"/>
                <w:rFonts w:cs="Times New Roman"/>
                <w:sz w:val="20"/>
                <w:szCs w:val="20"/>
              </w:rPr>
            </w:pPr>
            <w:ins w:id="795" w:author="Leah" w:date="2015-09-30T12:50:00Z">
              <w:r>
                <w:rPr>
                  <w:rFonts w:cs="Times New Roman"/>
                  <w:sz w:val="20"/>
                  <w:szCs w:val="20"/>
                </w:rPr>
                <w:t>7</w:t>
              </w:r>
            </w:ins>
          </w:p>
        </w:tc>
        <w:tc>
          <w:tcPr>
            <w:tcW w:w="1350" w:type="dxa"/>
          </w:tcPr>
          <w:p w14:paraId="379E32AA" w14:textId="77777777" w:rsidR="008A3194" w:rsidRPr="003F5D4B" w:rsidRDefault="008A3194" w:rsidP="004D42DF">
            <w:pPr>
              <w:spacing w:after="0" w:line="240" w:lineRule="auto"/>
              <w:rPr>
                <w:ins w:id="796" w:author="Leah" w:date="2015-09-30T12:49:00Z"/>
                <w:rFonts w:cs="Times New Roman"/>
                <w:sz w:val="20"/>
                <w:szCs w:val="20"/>
              </w:rPr>
            </w:pPr>
            <w:ins w:id="797" w:author="Leah" w:date="2015-09-30T12:50:00Z">
              <w:r>
                <w:rPr>
                  <w:rFonts w:cs="Times New Roman"/>
                  <w:sz w:val="20"/>
                  <w:szCs w:val="20"/>
                </w:rPr>
                <w:t>7</w:t>
              </w:r>
            </w:ins>
          </w:p>
        </w:tc>
        <w:tc>
          <w:tcPr>
            <w:tcW w:w="1470" w:type="dxa"/>
          </w:tcPr>
          <w:p w14:paraId="4B0A828B" w14:textId="77777777" w:rsidR="008A3194" w:rsidRPr="003F5D4B" w:rsidRDefault="008A3194" w:rsidP="004D42DF">
            <w:pPr>
              <w:spacing w:after="0" w:line="240" w:lineRule="auto"/>
              <w:rPr>
                <w:ins w:id="798" w:author="Leah" w:date="2015-09-30T12:49:00Z"/>
                <w:rFonts w:cs="Times New Roman"/>
                <w:sz w:val="20"/>
                <w:szCs w:val="20"/>
              </w:rPr>
            </w:pPr>
            <w:ins w:id="799" w:author="Leah" w:date="2015-09-30T12:50:00Z">
              <w:r>
                <w:rPr>
                  <w:rFonts w:cs="Times New Roman"/>
                  <w:sz w:val="20"/>
                  <w:szCs w:val="20"/>
                </w:rPr>
                <w:t>4</w:t>
              </w:r>
            </w:ins>
          </w:p>
        </w:tc>
        <w:tc>
          <w:tcPr>
            <w:tcW w:w="1337" w:type="dxa"/>
          </w:tcPr>
          <w:p w14:paraId="6D3EDFB7" w14:textId="77777777" w:rsidR="008A3194" w:rsidRPr="003F5D4B" w:rsidRDefault="008A3194" w:rsidP="004D42DF">
            <w:pPr>
              <w:spacing w:after="0" w:line="240" w:lineRule="auto"/>
              <w:rPr>
                <w:ins w:id="800" w:author="Leah" w:date="2015-09-30T12:49:00Z"/>
                <w:rFonts w:cs="Times New Roman"/>
                <w:sz w:val="20"/>
                <w:szCs w:val="20"/>
              </w:rPr>
            </w:pPr>
          </w:p>
        </w:tc>
        <w:tc>
          <w:tcPr>
            <w:tcW w:w="1430" w:type="dxa"/>
          </w:tcPr>
          <w:p w14:paraId="20196BCA" w14:textId="77777777" w:rsidR="008A3194" w:rsidRPr="003F5D4B" w:rsidRDefault="008A3194" w:rsidP="004D42DF">
            <w:pPr>
              <w:spacing w:after="0" w:line="240" w:lineRule="auto"/>
              <w:rPr>
                <w:ins w:id="801" w:author="Leah" w:date="2015-09-30T12:49:00Z"/>
                <w:rFonts w:cs="Times New Roman"/>
                <w:sz w:val="20"/>
                <w:szCs w:val="20"/>
              </w:rPr>
            </w:pPr>
            <w:ins w:id="802" w:author="Leah" w:date="2015-09-30T12:50:00Z">
              <w:r>
                <w:rPr>
                  <w:rFonts w:cs="Times New Roman"/>
                  <w:sz w:val="20"/>
                  <w:szCs w:val="20"/>
                </w:rPr>
                <w:t>89+</w:t>
              </w:r>
            </w:ins>
          </w:p>
        </w:tc>
      </w:tr>
      <w:tr w:rsidR="00E72639" w:rsidRPr="00D833DA" w14:paraId="3CE8DC72" w14:textId="77777777" w:rsidTr="008A3194">
        <w:trPr>
          <w:ins w:id="803" w:author="Leah" w:date="2015-09-30T13:01:00Z"/>
        </w:trPr>
        <w:tc>
          <w:tcPr>
            <w:tcW w:w="2061" w:type="dxa"/>
          </w:tcPr>
          <w:p w14:paraId="2987CDD6" w14:textId="77777777" w:rsidR="00E72639" w:rsidRDefault="00E72639">
            <w:pPr>
              <w:spacing w:after="0" w:line="240" w:lineRule="auto"/>
              <w:rPr>
                <w:ins w:id="804" w:author="Leah" w:date="2015-09-30T13:01:00Z"/>
                <w:rFonts w:cs="Times New Roman"/>
                <w:b/>
                <w:sz w:val="20"/>
                <w:szCs w:val="20"/>
              </w:rPr>
            </w:pPr>
            <w:ins w:id="805" w:author="Leah" w:date="2015-09-30T13:02:00Z">
              <w:r>
                <w:rPr>
                  <w:rFonts w:cs="Times New Roman"/>
                  <w:b/>
                  <w:sz w:val="20"/>
                  <w:szCs w:val="20"/>
                </w:rPr>
                <w:t>ENGLISH FOR INT COMM</w:t>
              </w:r>
            </w:ins>
            <w:ins w:id="806" w:author="Leah" w:date="2015-09-30T13:03:00Z">
              <w:r>
                <w:rPr>
                  <w:rFonts w:cs="Times New Roman"/>
                  <w:b/>
                  <w:sz w:val="20"/>
                  <w:szCs w:val="20"/>
                </w:rPr>
                <w:t xml:space="preserve"> II</w:t>
              </w:r>
            </w:ins>
          </w:p>
        </w:tc>
        <w:tc>
          <w:tcPr>
            <w:tcW w:w="1403" w:type="dxa"/>
          </w:tcPr>
          <w:p w14:paraId="59F0415D" w14:textId="77777777" w:rsidR="00E72639" w:rsidRDefault="00E72639" w:rsidP="004D42DF">
            <w:pPr>
              <w:spacing w:after="0" w:line="240" w:lineRule="auto"/>
              <w:rPr>
                <w:ins w:id="807" w:author="Leah" w:date="2015-09-30T13:01:00Z"/>
                <w:rFonts w:cs="Times New Roman"/>
                <w:sz w:val="20"/>
                <w:szCs w:val="20"/>
              </w:rPr>
            </w:pPr>
          </w:p>
        </w:tc>
        <w:tc>
          <w:tcPr>
            <w:tcW w:w="1550" w:type="dxa"/>
          </w:tcPr>
          <w:p w14:paraId="71087695" w14:textId="77777777" w:rsidR="00E72639" w:rsidRDefault="00E72639" w:rsidP="004D42DF">
            <w:pPr>
              <w:spacing w:after="0" w:line="240" w:lineRule="auto"/>
              <w:rPr>
                <w:ins w:id="808" w:author="Leah" w:date="2015-09-30T13:01:00Z"/>
                <w:rFonts w:cs="Times New Roman"/>
                <w:sz w:val="20"/>
                <w:szCs w:val="20"/>
              </w:rPr>
            </w:pPr>
          </w:p>
        </w:tc>
        <w:tc>
          <w:tcPr>
            <w:tcW w:w="1350" w:type="dxa"/>
          </w:tcPr>
          <w:p w14:paraId="6CBA1E3F" w14:textId="77777777" w:rsidR="00E72639" w:rsidRDefault="00E72639" w:rsidP="004D42DF">
            <w:pPr>
              <w:spacing w:after="0" w:line="240" w:lineRule="auto"/>
              <w:rPr>
                <w:ins w:id="809" w:author="Leah" w:date="2015-09-30T13:01:00Z"/>
                <w:rFonts w:cs="Times New Roman"/>
                <w:sz w:val="20"/>
                <w:szCs w:val="20"/>
              </w:rPr>
            </w:pPr>
          </w:p>
        </w:tc>
        <w:tc>
          <w:tcPr>
            <w:tcW w:w="1470" w:type="dxa"/>
          </w:tcPr>
          <w:p w14:paraId="3B275B49" w14:textId="77777777" w:rsidR="00E72639" w:rsidRDefault="00E72639" w:rsidP="004D42DF">
            <w:pPr>
              <w:spacing w:after="0" w:line="240" w:lineRule="auto"/>
              <w:rPr>
                <w:ins w:id="810" w:author="Leah" w:date="2015-09-30T13:01:00Z"/>
                <w:rFonts w:cs="Times New Roman"/>
                <w:sz w:val="20"/>
                <w:szCs w:val="20"/>
              </w:rPr>
            </w:pPr>
          </w:p>
        </w:tc>
        <w:tc>
          <w:tcPr>
            <w:tcW w:w="1337" w:type="dxa"/>
          </w:tcPr>
          <w:p w14:paraId="6FE5D7DB" w14:textId="77777777" w:rsidR="00E72639" w:rsidRPr="003F5D4B" w:rsidRDefault="00E72639" w:rsidP="004D42DF">
            <w:pPr>
              <w:spacing w:after="0" w:line="240" w:lineRule="auto"/>
              <w:rPr>
                <w:ins w:id="811" w:author="Leah" w:date="2015-09-30T13:01:00Z"/>
                <w:rFonts w:cs="Times New Roman"/>
                <w:sz w:val="20"/>
                <w:szCs w:val="20"/>
              </w:rPr>
            </w:pPr>
          </w:p>
        </w:tc>
        <w:tc>
          <w:tcPr>
            <w:tcW w:w="1430" w:type="dxa"/>
          </w:tcPr>
          <w:p w14:paraId="5F96F2AE" w14:textId="77777777" w:rsidR="00E72639" w:rsidRDefault="00E72639" w:rsidP="004D42DF">
            <w:pPr>
              <w:spacing w:after="0" w:line="240" w:lineRule="auto"/>
              <w:rPr>
                <w:ins w:id="812" w:author="Leah" w:date="2015-09-30T13:01:00Z"/>
                <w:rFonts w:cs="Times New Roman"/>
                <w:sz w:val="20"/>
                <w:szCs w:val="20"/>
              </w:rPr>
            </w:pPr>
            <w:ins w:id="813" w:author="Leah" w:date="2015-09-30T13:02:00Z">
              <w:r>
                <w:rPr>
                  <w:rFonts w:cs="Times New Roman"/>
                  <w:sz w:val="20"/>
                  <w:szCs w:val="20"/>
                </w:rPr>
                <w:t>Passing grade in EIC I</w:t>
              </w:r>
            </w:ins>
          </w:p>
        </w:tc>
      </w:tr>
      <w:tr w:rsidR="00E72639" w:rsidRPr="00D833DA" w14:paraId="62929D0B" w14:textId="77777777" w:rsidTr="008A3194">
        <w:trPr>
          <w:ins w:id="814" w:author="Leah" w:date="2015-09-30T13:01:00Z"/>
        </w:trPr>
        <w:tc>
          <w:tcPr>
            <w:tcW w:w="2061" w:type="dxa"/>
          </w:tcPr>
          <w:p w14:paraId="4C5DD615" w14:textId="77777777" w:rsidR="00E72639" w:rsidRDefault="00E72639">
            <w:pPr>
              <w:spacing w:after="0" w:line="240" w:lineRule="auto"/>
              <w:rPr>
                <w:ins w:id="815" w:author="Leah" w:date="2015-09-30T13:01:00Z"/>
                <w:rFonts w:cs="Times New Roman"/>
                <w:b/>
                <w:sz w:val="20"/>
                <w:szCs w:val="20"/>
              </w:rPr>
            </w:pPr>
            <w:ins w:id="816" w:author="Leah" w:date="2015-09-30T13:02:00Z">
              <w:r>
                <w:rPr>
                  <w:rFonts w:cs="Times New Roman"/>
                  <w:b/>
                  <w:sz w:val="20"/>
                  <w:szCs w:val="20"/>
                </w:rPr>
                <w:t>ENGLISH FOR INT COMM</w:t>
              </w:r>
            </w:ins>
            <w:ins w:id="817" w:author="Leah" w:date="2015-09-30T13:03:00Z">
              <w:r>
                <w:rPr>
                  <w:rFonts w:cs="Times New Roman"/>
                  <w:b/>
                  <w:sz w:val="20"/>
                  <w:szCs w:val="20"/>
                </w:rPr>
                <w:t xml:space="preserve"> III</w:t>
              </w:r>
            </w:ins>
          </w:p>
        </w:tc>
        <w:tc>
          <w:tcPr>
            <w:tcW w:w="1403" w:type="dxa"/>
          </w:tcPr>
          <w:p w14:paraId="46EAC735" w14:textId="77777777" w:rsidR="00E72639" w:rsidRDefault="00E72639" w:rsidP="004D42DF">
            <w:pPr>
              <w:spacing w:after="0" w:line="240" w:lineRule="auto"/>
              <w:rPr>
                <w:ins w:id="818" w:author="Leah" w:date="2015-09-30T13:01:00Z"/>
                <w:rFonts w:cs="Times New Roman"/>
                <w:sz w:val="20"/>
                <w:szCs w:val="20"/>
              </w:rPr>
            </w:pPr>
          </w:p>
        </w:tc>
        <w:tc>
          <w:tcPr>
            <w:tcW w:w="1550" w:type="dxa"/>
          </w:tcPr>
          <w:p w14:paraId="37E92574" w14:textId="77777777" w:rsidR="00E72639" w:rsidRDefault="00E72639" w:rsidP="004D42DF">
            <w:pPr>
              <w:spacing w:after="0" w:line="240" w:lineRule="auto"/>
              <w:rPr>
                <w:ins w:id="819" w:author="Leah" w:date="2015-09-30T13:01:00Z"/>
                <w:rFonts w:cs="Times New Roman"/>
                <w:sz w:val="20"/>
                <w:szCs w:val="20"/>
              </w:rPr>
            </w:pPr>
          </w:p>
        </w:tc>
        <w:tc>
          <w:tcPr>
            <w:tcW w:w="1350" w:type="dxa"/>
          </w:tcPr>
          <w:p w14:paraId="064EADE2" w14:textId="77777777" w:rsidR="00E72639" w:rsidRDefault="00E72639" w:rsidP="004D42DF">
            <w:pPr>
              <w:spacing w:after="0" w:line="240" w:lineRule="auto"/>
              <w:rPr>
                <w:ins w:id="820" w:author="Leah" w:date="2015-09-30T13:01:00Z"/>
                <w:rFonts w:cs="Times New Roman"/>
                <w:sz w:val="20"/>
                <w:szCs w:val="20"/>
              </w:rPr>
            </w:pPr>
          </w:p>
        </w:tc>
        <w:tc>
          <w:tcPr>
            <w:tcW w:w="1470" w:type="dxa"/>
          </w:tcPr>
          <w:p w14:paraId="1371694E" w14:textId="77777777" w:rsidR="00E72639" w:rsidRDefault="00E72639" w:rsidP="004D42DF">
            <w:pPr>
              <w:spacing w:after="0" w:line="240" w:lineRule="auto"/>
              <w:rPr>
                <w:ins w:id="821" w:author="Leah" w:date="2015-09-30T13:01:00Z"/>
                <w:rFonts w:cs="Times New Roman"/>
                <w:sz w:val="20"/>
                <w:szCs w:val="20"/>
              </w:rPr>
            </w:pPr>
          </w:p>
        </w:tc>
        <w:tc>
          <w:tcPr>
            <w:tcW w:w="1337" w:type="dxa"/>
          </w:tcPr>
          <w:p w14:paraId="00E1A3A4" w14:textId="77777777" w:rsidR="00E72639" w:rsidRPr="003F5D4B" w:rsidRDefault="00E72639" w:rsidP="004D42DF">
            <w:pPr>
              <w:spacing w:after="0" w:line="240" w:lineRule="auto"/>
              <w:rPr>
                <w:ins w:id="822" w:author="Leah" w:date="2015-09-30T13:01:00Z"/>
                <w:rFonts w:cs="Times New Roman"/>
                <w:sz w:val="20"/>
                <w:szCs w:val="20"/>
              </w:rPr>
            </w:pPr>
          </w:p>
        </w:tc>
        <w:tc>
          <w:tcPr>
            <w:tcW w:w="1430" w:type="dxa"/>
          </w:tcPr>
          <w:p w14:paraId="6B4F76EF" w14:textId="77777777" w:rsidR="00E72639" w:rsidRDefault="00E72639" w:rsidP="004D42DF">
            <w:pPr>
              <w:spacing w:after="0" w:line="240" w:lineRule="auto"/>
              <w:rPr>
                <w:ins w:id="823" w:author="Leah" w:date="2015-09-30T13:01:00Z"/>
                <w:rFonts w:cs="Times New Roman"/>
                <w:sz w:val="20"/>
                <w:szCs w:val="20"/>
              </w:rPr>
            </w:pPr>
            <w:ins w:id="824" w:author="Leah" w:date="2015-09-30T13:02:00Z">
              <w:r>
                <w:rPr>
                  <w:rFonts w:cs="Times New Roman"/>
                  <w:sz w:val="20"/>
                  <w:szCs w:val="20"/>
                </w:rPr>
                <w:t>Passing Grade in EIC II</w:t>
              </w:r>
            </w:ins>
          </w:p>
        </w:tc>
      </w:tr>
    </w:tbl>
    <w:p w14:paraId="2D9F9BDE" w14:textId="240C5319" w:rsidR="003F5D4B" w:rsidDel="000B315B" w:rsidRDefault="003F5D4B" w:rsidP="00916201">
      <w:pPr>
        <w:spacing w:after="0" w:line="240" w:lineRule="auto"/>
        <w:jc w:val="both"/>
        <w:rPr>
          <w:del w:id="825" w:author="Leah" w:date="2017-01-20T13:59:00Z"/>
        </w:rPr>
      </w:pPr>
    </w:p>
    <w:p w14:paraId="5F2B6A90" w14:textId="271EB019" w:rsidR="00916201" w:rsidDel="000B315B" w:rsidRDefault="00916201" w:rsidP="00916201">
      <w:pPr>
        <w:spacing w:after="0" w:line="240" w:lineRule="auto"/>
        <w:jc w:val="both"/>
        <w:rPr>
          <w:del w:id="826" w:author="Leah" w:date="2017-01-20T13:59:00Z"/>
        </w:rPr>
      </w:pPr>
    </w:p>
    <w:p w14:paraId="1FA40B21" w14:textId="77777777" w:rsidR="00B030D8" w:rsidRPr="00CF16C0" w:rsidRDefault="00B030D8" w:rsidP="00C33A52">
      <w:pPr>
        <w:rPr>
          <w:sz w:val="24"/>
          <w:szCs w:val="24"/>
        </w:rPr>
      </w:pPr>
      <w:r w:rsidRPr="00CF16C0">
        <w:rPr>
          <w:sz w:val="24"/>
          <w:szCs w:val="24"/>
        </w:rPr>
        <w:t>If you disagree with the placement test results, for example, if you were tired on the day of the test or felt sick, you may:</w:t>
      </w:r>
    </w:p>
    <w:p w14:paraId="734BAB48" w14:textId="77777777" w:rsidR="00B030D8" w:rsidRPr="00CF16C0" w:rsidRDefault="00B030D8" w:rsidP="00C33A52">
      <w:pPr>
        <w:ind w:firstLine="720"/>
        <w:rPr>
          <w:sz w:val="24"/>
          <w:szCs w:val="24"/>
        </w:rPr>
      </w:pPr>
      <w:r w:rsidRPr="00CF16C0">
        <w:rPr>
          <w:sz w:val="24"/>
          <w:szCs w:val="24"/>
        </w:rPr>
        <w:t>- Request to re-take the test on a different day</w:t>
      </w:r>
      <w:del w:id="827" w:author="Leah" w:date="2017-06-13T10:23:00Z">
        <w:r w:rsidRPr="00CF16C0" w:rsidDel="00F23BAF">
          <w:rPr>
            <w:sz w:val="24"/>
            <w:szCs w:val="24"/>
          </w:rPr>
          <w:delText>.</w:delText>
        </w:r>
      </w:del>
    </w:p>
    <w:p w14:paraId="38F6CF22" w14:textId="77777777" w:rsidR="00B030D8" w:rsidRPr="00CF16C0" w:rsidRDefault="00B030D8" w:rsidP="00C33A52">
      <w:pPr>
        <w:ind w:left="810" w:hanging="90"/>
        <w:rPr>
          <w:sz w:val="24"/>
          <w:szCs w:val="24"/>
        </w:rPr>
      </w:pPr>
      <w:r w:rsidRPr="00CF16C0">
        <w:rPr>
          <w:sz w:val="24"/>
          <w:szCs w:val="24"/>
        </w:rPr>
        <w:t>- Request an interview with the Director of Education to discuss your strengths and weaknesses as well as expectations from the program (you may also schedule such an interview regardless of the results of the test)</w:t>
      </w:r>
    </w:p>
    <w:p w14:paraId="6F752D6E" w14:textId="372F0DB6" w:rsidR="00AC6454" w:rsidRPr="00AC6454" w:rsidRDefault="00AC6454" w:rsidP="00AC6454">
      <w:pPr>
        <w:spacing w:after="0" w:line="240" w:lineRule="auto"/>
        <w:rPr>
          <w:rFonts w:asciiTheme="minorHAnsi" w:eastAsia="Times New Roman" w:hAnsiTheme="minorHAnsi" w:cs="Arial"/>
          <w:sz w:val="24"/>
          <w:szCs w:val="24"/>
        </w:rPr>
      </w:pPr>
      <w:r w:rsidRPr="00AC6454">
        <w:rPr>
          <w:rFonts w:asciiTheme="minorHAnsi" w:eastAsia="Times New Roman" w:hAnsiTheme="minorHAnsi" w:cs="Arial"/>
          <w:sz w:val="24"/>
          <w:szCs w:val="24"/>
        </w:rPr>
        <w:t xml:space="preserve">New classes begin monthly, when there </w:t>
      </w:r>
      <w:del w:id="828" w:author="Leah" w:date="2017-06-05T10:14:00Z">
        <w:r w:rsidRPr="00AC6454" w:rsidDel="005220EF">
          <w:rPr>
            <w:rFonts w:asciiTheme="minorHAnsi" w:eastAsia="Times New Roman" w:hAnsiTheme="minorHAnsi" w:cs="Arial"/>
            <w:sz w:val="24"/>
            <w:szCs w:val="24"/>
          </w:rPr>
          <w:delText>are</w:delText>
        </w:r>
      </w:del>
      <w:ins w:id="829" w:author="Leah" w:date="2017-06-05T10:14:00Z">
        <w:r w:rsidR="005220EF" w:rsidRPr="00AC6454">
          <w:rPr>
            <w:rFonts w:asciiTheme="minorHAnsi" w:eastAsia="Times New Roman" w:hAnsiTheme="minorHAnsi" w:cs="Arial"/>
            <w:sz w:val="24"/>
            <w:szCs w:val="24"/>
          </w:rPr>
          <w:t>is</w:t>
        </w:r>
      </w:ins>
      <w:r w:rsidRPr="00AC6454">
        <w:rPr>
          <w:rFonts w:asciiTheme="minorHAnsi" w:eastAsia="Times New Roman" w:hAnsiTheme="minorHAnsi" w:cs="Arial"/>
          <w:sz w:val="24"/>
          <w:szCs w:val="24"/>
        </w:rPr>
        <w:t xml:space="preserve"> a minimum of 6 registered students. When enrollment does not meet this minimum, IEC may place students in the next available level and provide tutoring (free of charge) if necessary. Please see the course calendar for anticipated start dates. </w:t>
      </w:r>
    </w:p>
    <w:p w14:paraId="7D5CCC3E" w14:textId="5B6124E4" w:rsidR="00AC6454" w:rsidRDefault="00AC6454" w:rsidP="00AC64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rPr>
          <w:ins w:id="830" w:author="Leah" w:date="2017-06-02T13:35:00Z"/>
          <w:rFonts w:ascii="Times New Roman" w:eastAsia="ヒラギノ角ゴ Pro W3" w:hAnsi="Times New Roman" w:cs="Times New Roman"/>
          <w:color w:val="000000"/>
          <w:sz w:val="24"/>
          <w:szCs w:val="24"/>
        </w:rPr>
      </w:pPr>
    </w:p>
    <w:p w14:paraId="353918E4" w14:textId="77777777" w:rsidR="008C4687" w:rsidRDefault="008C4687" w:rsidP="008C4687">
      <w:pPr>
        <w:spacing w:after="0" w:line="240" w:lineRule="auto"/>
        <w:rPr>
          <w:ins w:id="831" w:author="Leah" w:date="2017-06-02T13:35:00Z"/>
          <w:rFonts w:eastAsia="Times New Roman" w:cs="Times New Roman"/>
          <w:sz w:val="24"/>
          <w:szCs w:val="24"/>
        </w:rPr>
      </w:pPr>
    </w:p>
    <w:p w14:paraId="52CD1774" w14:textId="4712BF13" w:rsidR="008C4687" w:rsidRPr="00CF16C0" w:rsidRDefault="008C4687" w:rsidP="008C4687">
      <w:pPr>
        <w:spacing w:after="0" w:line="240" w:lineRule="auto"/>
        <w:rPr>
          <w:moveTo w:id="832" w:author="Leah" w:date="2017-06-02T13:35:00Z"/>
          <w:rFonts w:eastAsia="Times New Roman" w:cs="Times New Roman"/>
          <w:sz w:val="24"/>
          <w:szCs w:val="24"/>
        </w:rPr>
      </w:pPr>
      <w:moveToRangeStart w:id="833" w:author="Leah" w:date="2017-06-02T13:35:00Z" w:name="move484173869"/>
      <w:moveTo w:id="834" w:author="Leah" w:date="2017-06-02T13:35:00Z">
        <w:r w:rsidRPr="00CF16C0">
          <w:rPr>
            <w:rFonts w:eastAsia="Times New Roman" w:cs="Times New Roman"/>
            <w:sz w:val="24"/>
            <w:szCs w:val="24"/>
          </w:rPr>
          <w:t>There are three circumstances under which students may be admitted at times other than the class/program start date:</w:t>
        </w:r>
      </w:moveTo>
    </w:p>
    <w:p w14:paraId="21099FAC" w14:textId="77777777" w:rsidR="008C4687" w:rsidRPr="00CF16C0" w:rsidRDefault="008C4687" w:rsidP="008C4687">
      <w:pPr>
        <w:spacing w:after="0" w:line="240" w:lineRule="auto"/>
        <w:rPr>
          <w:moveTo w:id="835" w:author="Leah" w:date="2017-06-02T13:35:00Z"/>
          <w:rFonts w:eastAsia="Times New Roman" w:cs="Times New Roman"/>
          <w:sz w:val="24"/>
          <w:szCs w:val="24"/>
        </w:rPr>
      </w:pPr>
    </w:p>
    <w:p w14:paraId="093F5DDB" w14:textId="77777777" w:rsidR="008C4687" w:rsidRPr="00CF16C0" w:rsidRDefault="008C4687" w:rsidP="008C4687">
      <w:pPr>
        <w:numPr>
          <w:ilvl w:val="0"/>
          <w:numId w:val="30"/>
        </w:numPr>
        <w:spacing w:after="0" w:line="240" w:lineRule="auto"/>
        <w:rPr>
          <w:moveTo w:id="836" w:author="Leah" w:date="2017-06-02T13:35:00Z"/>
          <w:rFonts w:eastAsia="Times New Roman" w:cs="Times New Roman"/>
          <w:sz w:val="24"/>
          <w:szCs w:val="24"/>
        </w:rPr>
      </w:pPr>
      <w:moveTo w:id="837" w:author="Leah" w:date="2017-06-02T13:35:00Z">
        <w:r w:rsidRPr="00CF16C0">
          <w:rPr>
            <w:rFonts w:eastAsia="Times New Roman" w:cs="Times New Roman"/>
            <w:sz w:val="24"/>
            <w:szCs w:val="24"/>
          </w:rPr>
          <w:t>If a student has applied for a change of status the waiting time for approval from USCIS can vary from 1-6 months. By the time the student receives a response from USCIS to begin attending classes the initial program start date may have passed. However, the student must be enrolled into the program no later than 30 days after the approval of the change of status. In this situation IEC makes an exception, assigning the student to the existing class which most closely corresponds to his/her placement results.</w:t>
        </w:r>
      </w:moveTo>
    </w:p>
    <w:p w14:paraId="5F006243" w14:textId="77777777" w:rsidR="008C4687" w:rsidRPr="00CF16C0" w:rsidRDefault="008C4687" w:rsidP="008C4687">
      <w:pPr>
        <w:spacing w:after="0" w:line="240" w:lineRule="auto"/>
        <w:ind w:left="720"/>
        <w:rPr>
          <w:moveTo w:id="838" w:author="Leah" w:date="2017-06-02T13:35:00Z"/>
          <w:rFonts w:eastAsia="Times New Roman" w:cs="Times New Roman"/>
          <w:sz w:val="24"/>
          <w:szCs w:val="24"/>
        </w:rPr>
      </w:pPr>
    </w:p>
    <w:p w14:paraId="2CC69E06" w14:textId="3571A9EE" w:rsidR="008C4687" w:rsidRPr="00CF16C0" w:rsidRDefault="008C4687" w:rsidP="008C4687">
      <w:pPr>
        <w:numPr>
          <w:ilvl w:val="0"/>
          <w:numId w:val="30"/>
        </w:numPr>
        <w:spacing w:after="0" w:line="240" w:lineRule="auto"/>
        <w:rPr>
          <w:moveTo w:id="839" w:author="Leah" w:date="2017-06-02T13:35:00Z"/>
          <w:rFonts w:eastAsia="Times New Roman" w:cs="Times New Roman"/>
          <w:sz w:val="24"/>
          <w:szCs w:val="24"/>
        </w:rPr>
      </w:pPr>
      <w:moveTo w:id="840" w:author="Leah" w:date="2017-06-02T13:35:00Z">
        <w:r w:rsidRPr="00CF16C0">
          <w:rPr>
            <w:rFonts w:eastAsia="Times New Roman" w:cs="Times New Roman"/>
            <w:sz w:val="24"/>
            <w:szCs w:val="24"/>
          </w:rPr>
          <w:t xml:space="preserve">When a transfer student has been released by their previous school they must take the IEC placement test. He/she may achieve a placement test score for a level which does not have enough students to form a new group. In this </w:t>
        </w:r>
        <w:del w:id="841" w:author="Leah" w:date="2017-06-05T10:14:00Z">
          <w:r w:rsidRPr="00CF16C0" w:rsidDel="005220EF">
            <w:rPr>
              <w:rFonts w:eastAsia="Times New Roman" w:cs="Times New Roman"/>
              <w:sz w:val="24"/>
              <w:szCs w:val="24"/>
            </w:rPr>
            <w:delText>instance</w:delText>
          </w:r>
        </w:del>
        <w:ins w:id="842" w:author="Leah" w:date="2017-06-05T10:14:00Z">
          <w:r w:rsidR="005220EF" w:rsidRPr="00CF16C0">
            <w:rPr>
              <w:rFonts w:eastAsia="Times New Roman" w:cs="Times New Roman"/>
              <w:sz w:val="24"/>
              <w:szCs w:val="24"/>
            </w:rPr>
            <w:t>instance,</w:t>
          </w:r>
        </w:ins>
        <w:r w:rsidRPr="00CF16C0">
          <w:rPr>
            <w:rFonts w:eastAsia="Times New Roman" w:cs="Times New Roman"/>
            <w:sz w:val="24"/>
            <w:szCs w:val="24"/>
          </w:rPr>
          <w:t xml:space="preserve"> the student must join the appropriate class in progress.</w:t>
        </w:r>
      </w:moveTo>
    </w:p>
    <w:p w14:paraId="5AA9256B" w14:textId="77777777" w:rsidR="008C4687" w:rsidRPr="00CF16C0" w:rsidRDefault="008C4687" w:rsidP="008C4687">
      <w:pPr>
        <w:pStyle w:val="ListParagraph"/>
        <w:rPr>
          <w:moveTo w:id="843" w:author="Leah" w:date="2017-06-02T13:35:00Z"/>
          <w:rFonts w:eastAsia="Times New Roman" w:cs="Times New Roman"/>
          <w:sz w:val="24"/>
          <w:szCs w:val="24"/>
        </w:rPr>
      </w:pPr>
    </w:p>
    <w:p w14:paraId="260D6086" w14:textId="77777777" w:rsidR="008C4687" w:rsidRPr="00CF16C0" w:rsidRDefault="008C4687" w:rsidP="008C4687">
      <w:pPr>
        <w:numPr>
          <w:ilvl w:val="0"/>
          <w:numId w:val="30"/>
        </w:numPr>
        <w:spacing w:after="0" w:line="240" w:lineRule="auto"/>
        <w:rPr>
          <w:moveTo w:id="844" w:author="Leah" w:date="2017-06-02T13:35:00Z"/>
          <w:rFonts w:eastAsia="Times New Roman" w:cs="Times New Roman"/>
          <w:sz w:val="24"/>
          <w:szCs w:val="24"/>
        </w:rPr>
      </w:pPr>
      <w:moveTo w:id="845" w:author="Leah" w:date="2017-06-02T13:35:00Z">
        <w:r w:rsidRPr="00CF16C0">
          <w:rPr>
            <w:rFonts w:eastAsia="Times New Roman" w:cs="Times New Roman"/>
            <w:sz w:val="24"/>
            <w:szCs w:val="24"/>
          </w:rPr>
          <w:t>When a student has been on a medical leave of absence they must resume attending classes as soon as it expires. If a new class is not available, they must join the most appropriate class, already in progress, in relation to the class they were attending when the leave began. Failure to enroll in a prom/course always results in a loss of status, therefore IEC ensures students that we will accommodate such urgent needs.</w:t>
        </w:r>
      </w:moveTo>
    </w:p>
    <w:p w14:paraId="6A3CC8AC" w14:textId="77777777" w:rsidR="008C4687" w:rsidRPr="00CF16C0" w:rsidRDefault="008C4687" w:rsidP="008C4687">
      <w:pPr>
        <w:pStyle w:val="ListParagraph"/>
        <w:rPr>
          <w:moveTo w:id="846" w:author="Leah" w:date="2017-06-02T13:35:00Z"/>
          <w:rFonts w:eastAsia="Times New Roman" w:cs="Times New Roman"/>
          <w:sz w:val="24"/>
          <w:szCs w:val="24"/>
        </w:rPr>
      </w:pPr>
    </w:p>
    <w:p w14:paraId="38EB6014" w14:textId="77777777" w:rsidR="008C4687" w:rsidRPr="00CF16C0" w:rsidRDefault="008C4687" w:rsidP="008C4687">
      <w:pPr>
        <w:spacing w:after="0" w:line="240" w:lineRule="auto"/>
        <w:rPr>
          <w:moveTo w:id="847" w:author="Leah" w:date="2017-06-02T13:35:00Z"/>
          <w:rFonts w:eastAsia="Times New Roman" w:cs="Times New Roman"/>
          <w:sz w:val="24"/>
          <w:szCs w:val="24"/>
        </w:rPr>
      </w:pPr>
      <w:moveTo w:id="848" w:author="Leah" w:date="2017-06-02T13:35:00Z">
        <w:r w:rsidRPr="00CF16C0">
          <w:rPr>
            <w:rFonts w:eastAsia="Times New Roman" w:cs="Times New Roman"/>
            <w:sz w:val="24"/>
            <w:szCs w:val="24"/>
          </w:rPr>
          <w:t xml:space="preserve">These are exceptional circumstances that do not occur frequently. However, if this should happen, students falling into one of the above categories must enroll in courses for at least 9 consecutive months in order to ensure compliance with their non-immigrant status as well as their participation in the agreed curriculum. </w:t>
        </w:r>
      </w:moveTo>
    </w:p>
    <w:p w14:paraId="38D1A0D4" w14:textId="77777777" w:rsidR="008C4687" w:rsidRPr="00CF16C0" w:rsidRDefault="008C4687" w:rsidP="008C4687">
      <w:pPr>
        <w:spacing w:after="0" w:line="240" w:lineRule="auto"/>
        <w:rPr>
          <w:moveTo w:id="849" w:author="Leah" w:date="2017-06-02T13:35:00Z"/>
          <w:rFonts w:eastAsia="Times New Roman" w:cs="Times New Roman"/>
          <w:sz w:val="24"/>
          <w:szCs w:val="24"/>
        </w:rPr>
      </w:pPr>
    </w:p>
    <w:p w14:paraId="5D13BC61" w14:textId="77777777" w:rsidR="008C4687" w:rsidRPr="00CF16C0" w:rsidRDefault="008C4687" w:rsidP="008C4687">
      <w:pPr>
        <w:spacing w:after="0" w:line="240" w:lineRule="auto"/>
        <w:rPr>
          <w:moveTo w:id="850" w:author="Leah" w:date="2017-06-02T13:35:00Z"/>
          <w:rFonts w:eastAsia="Times New Roman" w:cs="Times New Roman"/>
          <w:sz w:val="24"/>
          <w:szCs w:val="24"/>
        </w:rPr>
      </w:pPr>
      <w:moveTo w:id="851" w:author="Leah" w:date="2017-06-02T13:35:00Z">
        <w:r w:rsidRPr="00CF16C0">
          <w:rPr>
            <w:rFonts w:eastAsia="Times New Roman" w:cs="Times New Roman"/>
            <w:sz w:val="24"/>
            <w:szCs w:val="24"/>
          </w:rPr>
          <w:t>In any of the situations such students remain enrolled during each academic year for the time period required by both USCIS as well as by IEC’s program guidelines. This is equivalent to three trimesters.</w:t>
        </w:r>
      </w:moveTo>
    </w:p>
    <w:p w14:paraId="592ECD7F" w14:textId="77777777" w:rsidR="008C4687" w:rsidRPr="00CF16C0" w:rsidRDefault="008C4687" w:rsidP="008C4687">
      <w:pPr>
        <w:spacing w:after="0" w:line="240" w:lineRule="auto"/>
        <w:rPr>
          <w:moveTo w:id="852" w:author="Leah" w:date="2017-06-02T13:35:00Z"/>
          <w:rFonts w:ascii="Times New Roman" w:eastAsia="Times New Roman" w:hAnsi="Times New Roman" w:cs="Times New Roman"/>
          <w:color w:val="000000"/>
          <w:sz w:val="24"/>
          <w:szCs w:val="24"/>
        </w:rPr>
      </w:pPr>
    </w:p>
    <w:p w14:paraId="738E6F6E" w14:textId="77777777" w:rsidR="008C4687" w:rsidRPr="00CF16C0" w:rsidRDefault="008C4687" w:rsidP="008C4687">
      <w:pPr>
        <w:spacing w:after="120" w:line="240" w:lineRule="auto"/>
        <w:rPr>
          <w:moveTo w:id="853" w:author="Leah" w:date="2017-06-02T13:35:00Z"/>
          <w:rFonts w:eastAsia="Times New Roman"/>
          <w:sz w:val="24"/>
          <w:szCs w:val="24"/>
        </w:rPr>
      </w:pPr>
      <w:moveTo w:id="854" w:author="Leah" w:date="2017-06-02T13:35:00Z">
        <w:r w:rsidRPr="00CF16C0">
          <w:rPr>
            <w:rFonts w:eastAsia="Times New Roman"/>
            <w:sz w:val="24"/>
            <w:szCs w:val="24"/>
          </w:rPr>
          <w:t>Upon completion of the registration process, a Confirmation of Registration will be mailed or given to all applicants.  Additional documents needed may be submitted during the first week of class.</w:t>
        </w:r>
      </w:moveTo>
    </w:p>
    <w:moveToRangeEnd w:id="833"/>
    <w:p w14:paraId="38D135F7" w14:textId="77777777" w:rsidR="008C4687" w:rsidRPr="00AC6454" w:rsidRDefault="008C4687" w:rsidP="00AC6454">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rPr>
          <w:rFonts w:ascii="Times New Roman" w:eastAsia="ヒラギノ角ゴ Pro W3" w:hAnsi="Times New Roman" w:cs="Times New Roman"/>
          <w:color w:val="000000"/>
          <w:sz w:val="24"/>
          <w:szCs w:val="24"/>
        </w:rPr>
      </w:pPr>
    </w:p>
    <w:p w14:paraId="6C146D51" w14:textId="77777777" w:rsidR="00CF16C0" w:rsidRDefault="00CF16C0" w:rsidP="00C33A52">
      <w:pPr>
        <w:rPr>
          <w:b/>
          <w:color w:val="5F497A" w:themeColor="accent4" w:themeShade="BF"/>
          <w:sz w:val="24"/>
          <w:szCs w:val="24"/>
        </w:rPr>
      </w:pPr>
    </w:p>
    <w:p w14:paraId="34343C2B" w14:textId="77777777" w:rsidR="008C4687" w:rsidRDefault="008C4687">
      <w:pPr>
        <w:spacing w:after="0" w:line="240" w:lineRule="auto"/>
        <w:rPr>
          <w:ins w:id="855" w:author="Leah" w:date="2017-06-02T13:35:00Z"/>
          <w:b/>
          <w:color w:val="5F497A" w:themeColor="accent4" w:themeShade="BF"/>
          <w:sz w:val="24"/>
          <w:szCs w:val="24"/>
        </w:rPr>
      </w:pPr>
      <w:ins w:id="856" w:author="Leah" w:date="2017-06-02T13:35:00Z">
        <w:r>
          <w:rPr>
            <w:b/>
            <w:color w:val="5F497A" w:themeColor="accent4" w:themeShade="BF"/>
            <w:sz w:val="24"/>
            <w:szCs w:val="24"/>
          </w:rPr>
          <w:br w:type="page"/>
        </w:r>
      </w:ins>
    </w:p>
    <w:p w14:paraId="66B2B3EF" w14:textId="63725503" w:rsidR="00145617" w:rsidRPr="00CF16C0" w:rsidRDefault="00145617" w:rsidP="00C33A52">
      <w:pPr>
        <w:rPr>
          <w:b/>
          <w:color w:val="5F497A" w:themeColor="accent4" w:themeShade="BF"/>
          <w:sz w:val="24"/>
          <w:szCs w:val="24"/>
        </w:rPr>
      </w:pPr>
      <w:bookmarkStart w:id="857" w:name="_Hlk485112812"/>
      <w:r w:rsidRPr="00CF16C0">
        <w:rPr>
          <w:b/>
          <w:color w:val="5F497A" w:themeColor="accent4" w:themeShade="BF"/>
          <w:sz w:val="24"/>
          <w:szCs w:val="24"/>
        </w:rPr>
        <w:lastRenderedPageBreak/>
        <w:t>R</w:t>
      </w:r>
      <w:r w:rsidR="00D8624C" w:rsidRPr="00CF16C0">
        <w:rPr>
          <w:b/>
          <w:color w:val="5F497A" w:themeColor="accent4" w:themeShade="BF"/>
          <w:sz w:val="24"/>
          <w:szCs w:val="24"/>
        </w:rPr>
        <w:t>E</w:t>
      </w:r>
      <w:r w:rsidRPr="00CF16C0">
        <w:rPr>
          <w:b/>
          <w:color w:val="5F497A" w:themeColor="accent4" w:themeShade="BF"/>
          <w:sz w:val="24"/>
          <w:szCs w:val="24"/>
        </w:rPr>
        <w:t>-</w:t>
      </w:r>
      <w:r w:rsidR="00D8624C" w:rsidRPr="00CF16C0">
        <w:rPr>
          <w:b/>
          <w:color w:val="5F497A" w:themeColor="accent4" w:themeShade="BF"/>
          <w:sz w:val="24"/>
          <w:szCs w:val="24"/>
        </w:rPr>
        <w:t>PLACEMENT</w:t>
      </w:r>
    </w:p>
    <w:p w14:paraId="70ADCD3C" w14:textId="77777777" w:rsidR="00B030D8" w:rsidRPr="00CF16C0" w:rsidRDefault="00B030D8" w:rsidP="00C33A52">
      <w:pPr>
        <w:rPr>
          <w:sz w:val="24"/>
          <w:szCs w:val="24"/>
        </w:rPr>
      </w:pPr>
      <w:r w:rsidRPr="00CF16C0">
        <w:rPr>
          <w:sz w:val="24"/>
          <w:szCs w:val="24"/>
        </w:rPr>
        <w:t>During the first day of classes, teachers informally evaluate whether new students in thei</w:t>
      </w:r>
      <w:r w:rsidR="00145617" w:rsidRPr="00CF16C0">
        <w:rPr>
          <w:sz w:val="24"/>
          <w:szCs w:val="24"/>
        </w:rPr>
        <w:t>r classes have been placed into t</w:t>
      </w:r>
      <w:r w:rsidRPr="00CF16C0">
        <w:rPr>
          <w:sz w:val="24"/>
          <w:szCs w:val="24"/>
        </w:rPr>
        <w:t>he appropriate levels. If a teacher or student believes that the student has been inappropriately placed the student is encouraged to take the Re</w:t>
      </w:r>
      <w:r w:rsidR="00D8624C" w:rsidRPr="00CF16C0">
        <w:rPr>
          <w:sz w:val="24"/>
          <w:szCs w:val="24"/>
        </w:rPr>
        <w:t>-</w:t>
      </w:r>
      <w:r w:rsidRPr="00CF16C0">
        <w:rPr>
          <w:sz w:val="24"/>
          <w:szCs w:val="24"/>
        </w:rPr>
        <w:t xml:space="preserve">placement Exam. </w:t>
      </w:r>
      <w:r w:rsidR="00D16217">
        <w:rPr>
          <w:sz w:val="24"/>
          <w:szCs w:val="24"/>
        </w:rPr>
        <w:t xml:space="preserve">The Re-placement exam is a different version of the original placement exam and will consist of the same general content. </w:t>
      </w:r>
      <w:r w:rsidRPr="00CF16C0">
        <w:rPr>
          <w:sz w:val="24"/>
          <w:szCs w:val="24"/>
        </w:rPr>
        <w:t xml:space="preserve">Depending on the test results for each test taken, students will either remain in the same level or be placed in lower or higher levels. </w:t>
      </w:r>
    </w:p>
    <w:p w14:paraId="56A768D6" w14:textId="4379D3A5" w:rsidR="003F5D4B" w:rsidRDefault="003F5D4B">
      <w:pPr>
        <w:spacing w:after="0" w:line="240" w:lineRule="auto"/>
        <w:rPr>
          <w:ins w:id="858" w:author="Leah" w:date="2017-06-02T13:34:00Z"/>
          <w:sz w:val="24"/>
          <w:szCs w:val="24"/>
        </w:rPr>
      </w:pPr>
    </w:p>
    <w:p w14:paraId="3047A45A" w14:textId="2B57DA70" w:rsidR="008C4687" w:rsidRDefault="008C4687" w:rsidP="008C4687">
      <w:pPr>
        <w:spacing w:after="0" w:line="240" w:lineRule="auto"/>
        <w:rPr>
          <w:ins w:id="859" w:author="Leah" w:date="2017-06-02T13:34:00Z"/>
          <w:sz w:val="24"/>
          <w:szCs w:val="24"/>
        </w:rPr>
      </w:pPr>
      <w:bookmarkStart w:id="860" w:name="_Hlk484174285"/>
      <w:ins w:id="861" w:author="Leah" w:date="2017-06-02T13:34:00Z">
        <w:r>
          <w:rPr>
            <w:sz w:val="24"/>
            <w:szCs w:val="24"/>
          </w:rPr>
          <w:t>Re-placement may also occur following mid-term or final exams</w:t>
        </w:r>
      </w:ins>
      <w:ins w:id="862" w:author="Leah" w:date="2017-06-05T09:37:00Z">
        <w:r w:rsidR="005220EF">
          <w:rPr>
            <w:sz w:val="24"/>
            <w:szCs w:val="24"/>
          </w:rPr>
          <w:t>, i</w:t>
        </w:r>
        <w:r w:rsidR="007D2330">
          <w:rPr>
            <w:sz w:val="24"/>
            <w:szCs w:val="24"/>
          </w:rPr>
          <w:t>n cases where a student has been found to have been improperly placed</w:t>
        </w:r>
        <w:r w:rsidR="00397FDF">
          <w:rPr>
            <w:sz w:val="24"/>
            <w:szCs w:val="24"/>
          </w:rPr>
          <w:t>, or if the original placement level wa</w:t>
        </w:r>
      </w:ins>
      <w:ins w:id="863" w:author="Leah" w:date="2017-06-05T09:38:00Z">
        <w:r w:rsidR="00397FDF">
          <w:rPr>
            <w:sz w:val="24"/>
            <w:szCs w:val="24"/>
          </w:rPr>
          <w:t>s not immediately available</w:t>
        </w:r>
      </w:ins>
      <w:ins w:id="864" w:author="Leah" w:date="2017-06-02T13:34:00Z">
        <w:r>
          <w:rPr>
            <w:sz w:val="24"/>
            <w:szCs w:val="24"/>
          </w:rPr>
          <w:t>. Decisions will be made in consultation with the student’s academic advisor and IEC’s Director of Education. If efforts to assist a student in reaching the appropriate competency level for their course have been made and been found to be unrealistic, the student may be:</w:t>
        </w:r>
      </w:ins>
    </w:p>
    <w:p w14:paraId="4778DA46" w14:textId="77777777" w:rsidR="008C4687" w:rsidRDefault="008C4687" w:rsidP="008C4687">
      <w:pPr>
        <w:pStyle w:val="ListParagraph"/>
        <w:numPr>
          <w:ilvl w:val="0"/>
          <w:numId w:val="94"/>
        </w:numPr>
        <w:spacing w:after="0" w:line="240" w:lineRule="auto"/>
        <w:rPr>
          <w:ins w:id="865" w:author="Leah" w:date="2017-06-02T13:34:00Z"/>
          <w:sz w:val="24"/>
          <w:szCs w:val="24"/>
        </w:rPr>
      </w:pPr>
      <w:ins w:id="866" w:author="Leah" w:date="2017-06-02T13:34:00Z">
        <w:r>
          <w:rPr>
            <w:sz w:val="24"/>
            <w:szCs w:val="24"/>
          </w:rPr>
          <w:t>Re-assigned to an appropriate course already in progress</w:t>
        </w:r>
      </w:ins>
    </w:p>
    <w:p w14:paraId="025A9782" w14:textId="77777777" w:rsidR="008C4687" w:rsidRDefault="008C4687" w:rsidP="008C4687">
      <w:pPr>
        <w:pStyle w:val="ListParagraph"/>
        <w:spacing w:after="0" w:line="240" w:lineRule="auto"/>
        <w:ind w:left="1080"/>
        <w:rPr>
          <w:ins w:id="867" w:author="Leah" w:date="2017-06-02T13:34:00Z"/>
          <w:sz w:val="24"/>
          <w:szCs w:val="24"/>
        </w:rPr>
      </w:pPr>
    </w:p>
    <w:p w14:paraId="6873152A" w14:textId="77777777" w:rsidR="008C4687" w:rsidRDefault="008C4687" w:rsidP="008C4687">
      <w:pPr>
        <w:pStyle w:val="ListParagraph"/>
        <w:spacing w:after="0" w:line="240" w:lineRule="auto"/>
        <w:ind w:left="1080"/>
        <w:rPr>
          <w:ins w:id="868" w:author="Leah" w:date="2017-06-02T13:34:00Z"/>
          <w:sz w:val="24"/>
          <w:szCs w:val="24"/>
        </w:rPr>
      </w:pPr>
      <w:ins w:id="869" w:author="Leah" w:date="2017-06-02T13:34:00Z">
        <w:r>
          <w:rPr>
            <w:sz w:val="24"/>
            <w:szCs w:val="24"/>
          </w:rPr>
          <w:t>OR</w:t>
        </w:r>
      </w:ins>
    </w:p>
    <w:p w14:paraId="21FFDC48" w14:textId="77777777" w:rsidR="008C4687" w:rsidRDefault="008C4687" w:rsidP="008C4687">
      <w:pPr>
        <w:pStyle w:val="ListParagraph"/>
        <w:spacing w:after="0" w:line="240" w:lineRule="auto"/>
        <w:ind w:left="1080"/>
        <w:rPr>
          <w:ins w:id="870" w:author="Leah" w:date="2017-06-02T13:34:00Z"/>
          <w:sz w:val="24"/>
          <w:szCs w:val="24"/>
        </w:rPr>
      </w:pPr>
    </w:p>
    <w:p w14:paraId="6FB26F79" w14:textId="2CABE16E" w:rsidR="008C4687" w:rsidRPr="00FF2C6A" w:rsidRDefault="008C4687" w:rsidP="008C4687">
      <w:pPr>
        <w:pStyle w:val="ListParagraph"/>
        <w:numPr>
          <w:ilvl w:val="0"/>
          <w:numId w:val="94"/>
        </w:numPr>
        <w:spacing w:after="0" w:line="240" w:lineRule="auto"/>
        <w:rPr>
          <w:ins w:id="871" w:author="Leah" w:date="2017-06-02T13:34:00Z"/>
          <w:sz w:val="24"/>
          <w:szCs w:val="24"/>
        </w:rPr>
      </w:pPr>
      <w:ins w:id="872" w:author="Leah" w:date="2017-06-02T13:34:00Z">
        <w:r>
          <w:rPr>
            <w:sz w:val="24"/>
            <w:szCs w:val="24"/>
          </w:rPr>
          <w:t xml:space="preserve">Placed on a reduced course load until the appropriately leveled course becomes available. This time period may be no more than 12 weeks. If, at the end of 12 weeks, the appropriate course is not available, the student will be dropped from the school. </w:t>
        </w:r>
      </w:ins>
    </w:p>
    <w:bookmarkEnd w:id="857"/>
    <w:bookmarkEnd w:id="860"/>
    <w:p w14:paraId="33B948CB" w14:textId="7FE0C719" w:rsidR="008C4687" w:rsidRDefault="008C4687">
      <w:pPr>
        <w:spacing w:after="0" w:line="240" w:lineRule="auto"/>
        <w:rPr>
          <w:ins w:id="873" w:author="Leah" w:date="2017-06-02T13:34:00Z"/>
          <w:sz w:val="24"/>
          <w:szCs w:val="24"/>
        </w:rPr>
      </w:pPr>
    </w:p>
    <w:p w14:paraId="6D430796" w14:textId="77777777" w:rsidR="008C4687" w:rsidRPr="00CF16C0" w:rsidRDefault="008C4687">
      <w:pPr>
        <w:spacing w:after="0" w:line="240" w:lineRule="auto"/>
        <w:rPr>
          <w:sz w:val="24"/>
          <w:szCs w:val="24"/>
        </w:rPr>
      </w:pPr>
    </w:p>
    <w:p w14:paraId="6F6DC543" w14:textId="09F5D4EA" w:rsidR="00284B5A" w:rsidRPr="00CF16C0" w:rsidDel="008C4687" w:rsidRDefault="00284B5A" w:rsidP="00284B5A">
      <w:pPr>
        <w:spacing w:after="0" w:line="240" w:lineRule="auto"/>
        <w:rPr>
          <w:moveFrom w:id="874" w:author="Leah" w:date="2017-06-02T13:35:00Z"/>
          <w:rFonts w:eastAsia="Times New Roman" w:cs="Times New Roman"/>
          <w:sz w:val="24"/>
          <w:szCs w:val="24"/>
        </w:rPr>
      </w:pPr>
      <w:bookmarkStart w:id="875" w:name="StartCourseLate"/>
      <w:moveFromRangeStart w:id="876" w:author="Leah" w:date="2017-06-02T13:35:00Z" w:name="move484173869"/>
      <w:moveFrom w:id="877" w:author="Leah" w:date="2017-06-02T13:35:00Z">
        <w:r w:rsidRPr="00CF16C0" w:rsidDel="008C4687">
          <w:rPr>
            <w:rFonts w:eastAsia="Times New Roman" w:cs="Times New Roman"/>
            <w:sz w:val="24"/>
            <w:szCs w:val="24"/>
          </w:rPr>
          <w:t>There are three circumstances under which students may be admitted at times other than the class/program start date</w:t>
        </w:r>
        <w:bookmarkEnd w:id="875"/>
        <w:r w:rsidRPr="00CF16C0" w:rsidDel="008C4687">
          <w:rPr>
            <w:rFonts w:eastAsia="Times New Roman" w:cs="Times New Roman"/>
            <w:sz w:val="24"/>
            <w:szCs w:val="24"/>
          </w:rPr>
          <w:t>:</w:t>
        </w:r>
      </w:moveFrom>
    </w:p>
    <w:p w14:paraId="61358E47" w14:textId="36F5DD8A" w:rsidR="00284B5A" w:rsidRPr="00CF16C0" w:rsidDel="008C4687" w:rsidRDefault="00284B5A" w:rsidP="00284B5A">
      <w:pPr>
        <w:spacing w:after="0" w:line="240" w:lineRule="auto"/>
        <w:rPr>
          <w:moveFrom w:id="878" w:author="Leah" w:date="2017-06-02T13:35:00Z"/>
          <w:rFonts w:eastAsia="Times New Roman" w:cs="Times New Roman"/>
          <w:sz w:val="24"/>
          <w:szCs w:val="24"/>
        </w:rPr>
      </w:pPr>
    </w:p>
    <w:p w14:paraId="5EA02C35" w14:textId="1A930F01" w:rsidR="00284B5A" w:rsidRPr="00CF16C0" w:rsidDel="008C4687" w:rsidRDefault="00284B5A" w:rsidP="00200C39">
      <w:pPr>
        <w:numPr>
          <w:ilvl w:val="0"/>
          <w:numId w:val="30"/>
        </w:numPr>
        <w:spacing w:after="0" w:line="240" w:lineRule="auto"/>
        <w:rPr>
          <w:moveFrom w:id="879" w:author="Leah" w:date="2017-06-02T13:35:00Z"/>
          <w:rFonts w:eastAsia="Times New Roman" w:cs="Times New Roman"/>
          <w:sz w:val="24"/>
          <w:szCs w:val="24"/>
        </w:rPr>
      </w:pPr>
      <w:moveFrom w:id="880" w:author="Leah" w:date="2017-06-02T13:35:00Z">
        <w:r w:rsidRPr="00CF16C0" w:rsidDel="008C4687">
          <w:rPr>
            <w:rFonts w:eastAsia="Times New Roman" w:cs="Times New Roman"/>
            <w:sz w:val="24"/>
            <w:szCs w:val="24"/>
          </w:rPr>
          <w:t>If a student has applied for a change of status the waiting time for approval from USCIS can vary from 1-6 months. By the time the student receives a response from USCIS to begin attending classes the initial program start date may have passed. However, the student must be enrolled into the program no later than 30 days after the approval of the change of status. In this situation IEC makes an exception, assigning the student to the existing class which most closely corresponds to his/her placement results.</w:t>
        </w:r>
      </w:moveFrom>
    </w:p>
    <w:p w14:paraId="41CCD51B" w14:textId="16B346B3" w:rsidR="00284B5A" w:rsidRPr="00CF16C0" w:rsidDel="008C4687" w:rsidRDefault="00284B5A" w:rsidP="00284B5A">
      <w:pPr>
        <w:spacing w:after="0" w:line="240" w:lineRule="auto"/>
        <w:ind w:left="720"/>
        <w:rPr>
          <w:moveFrom w:id="881" w:author="Leah" w:date="2017-06-02T13:35:00Z"/>
          <w:rFonts w:eastAsia="Times New Roman" w:cs="Times New Roman"/>
          <w:sz w:val="24"/>
          <w:szCs w:val="24"/>
        </w:rPr>
      </w:pPr>
    </w:p>
    <w:p w14:paraId="6A183D34" w14:textId="3D31B1A6" w:rsidR="00284B5A" w:rsidRPr="00CF16C0" w:rsidDel="008C4687" w:rsidRDefault="00284B5A" w:rsidP="00200C39">
      <w:pPr>
        <w:numPr>
          <w:ilvl w:val="0"/>
          <w:numId w:val="30"/>
        </w:numPr>
        <w:spacing w:after="0" w:line="240" w:lineRule="auto"/>
        <w:rPr>
          <w:moveFrom w:id="882" w:author="Leah" w:date="2017-06-02T13:35:00Z"/>
          <w:rFonts w:eastAsia="Times New Roman" w:cs="Times New Roman"/>
          <w:sz w:val="24"/>
          <w:szCs w:val="24"/>
        </w:rPr>
      </w:pPr>
      <w:moveFrom w:id="883" w:author="Leah" w:date="2017-06-02T13:35:00Z">
        <w:r w:rsidRPr="00CF16C0" w:rsidDel="008C4687">
          <w:rPr>
            <w:rFonts w:eastAsia="Times New Roman" w:cs="Times New Roman"/>
            <w:sz w:val="24"/>
            <w:szCs w:val="24"/>
          </w:rPr>
          <w:t>When a transfer student has been released by their previous school they must take the IEC placement test. He/she may achieve a placement test score for a level which does not have enough students to form a new group. In this instance the student must join the appropriate class in progress.</w:t>
        </w:r>
      </w:moveFrom>
    </w:p>
    <w:p w14:paraId="3EF0F046" w14:textId="36790340" w:rsidR="00284B5A" w:rsidRPr="00CF16C0" w:rsidDel="008C4687" w:rsidRDefault="00284B5A" w:rsidP="00284B5A">
      <w:pPr>
        <w:pStyle w:val="ListParagraph"/>
        <w:rPr>
          <w:moveFrom w:id="884" w:author="Leah" w:date="2017-06-02T13:35:00Z"/>
          <w:rFonts w:eastAsia="Times New Roman" w:cs="Times New Roman"/>
          <w:sz w:val="24"/>
          <w:szCs w:val="24"/>
        </w:rPr>
      </w:pPr>
    </w:p>
    <w:p w14:paraId="3C3E74FD" w14:textId="1C6EF79D" w:rsidR="00284B5A" w:rsidRPr="00CF16C0" w:rsidDel="008C4687" w:rsidRDefault="00284B5A" w:rsidP="00200C39">
      <w:pPr>
        <w:numPr>
          <w:ilvl w:val="0"/>
          <w:numId w:val="30"/>
        </w:numPr>
        <w:spacing w:after="0" w:line="240" w:lineRule="auto"/>
        <w:rPr>
          <w:moveFrom w:id="885" w:author="Leah" w:date="2017-06-02T13:35:00Z"/>
          <w:rFonts w:eastAsia="Times New Roman" w:cs="Times New Roman"/>
          <w:sz w:val="24"/>
          <w:szCs w:val="24"/>
        </w:rPr>
      </w:pPr>
      <w:moveFrom w:id="886" w:author="Leah" w:date="2017-06-02T13:35:00Z">
        <w:r w:rsidRPr="00CF16C0" w:rsidDel="008C4687">
          <w:rPr>
            <w:rFonts w:eastAsia="Times New Roman" w:cs="Times New Roman"/>
            <w:sz w:val="24"/>
            <w:szCs w:val="24"/>
          </w:rPr>
          <w:t>When a student has been on a medical leave of absence they must resume attending classes as soon as it expires. If a new class is not available, they must join the most appropriate class, already in progress, in relation to the class they were attending when the leave began. Failure to enroll in a prom/course always results in a loss of status, therefore IEC ensures students that we will accommodate such urgent needs.</w:t>
        </w:r>
      </w:moveFrom>
    </w:p>
    <w:p w14:paraId="431AD34B" w14:textId="681DFCC7" w:rsidR="00284B5A" w:rsidRPr="00CF16C0" w:rsidDel="008C4687" w:rsidRDefault="00284B5A" w:rsidP="00284B5A">
      <w:pPr>
        <w:pStyle w:val="ListParagraph"/>
        <w:rPr>
          <w:moveFrom w:id="887" w:author="Leah" w:date="2017-06-02T13:35:00Z"/>
          <w:rFonts w:eastAsia="Times New Roman" w:cs="Times New Roman"/>
          <w:sz w:val="24"/>
          <w:szCs w:val="24"/>
        </w:rPr>
      </w:pPr>
    </w:p>
    <w:p w14:paraId="7728C5BA" w14:textId="0574C2D5" w:rsidR="00284B5A" w:rsidRPr="00CF16C0" w:rsidDel="008C4687" w:rsidRDefault="00284B5A" w:rsidP="00284B5A">
      <w:pPr>
        <w:spacing w:after="0" w:line="240" w:lineRule="auto"/>
        <w:rPr>
          <w:moveFrom w:id="888" w:author="Leah" w:date="2017-06-02T13:35:00Z"/>
          <w:rFonts w:eastAsia="Times New Roman" w:cs="Times New Roman"/>
          <w:sz w:val="24"/>
          <w:szCs w:val="24"/>
        </w:rPr>
      </w:pPr>
      <w:moveFrom w:id="889" w:author="Leah" w:date="2017-06-02T13:35:00Z">
        <w:r w:rsidRPr="00CF16C0" w:rsidDel="008C4687">
          <w:rPr>
            <w:rFonts w:eastAsia="Times New Roman" w:cs="Times New Roman"/>
            <w:sz w:val="24"/>
            <w:szCs w:val="24"/>
          </w:rPr>
          <w:t xml:space="preserve">These are exceptional circumstances that do not occur frequently. However, if this should happen, students falling into one of the above categories must enroll in courses for at least 9 consecutive months in order to ensure compliance with their non-immigrant status as well as their participation in the agreed curriculum. </w:t>
        </w:r>
      </w:moveFrom>
    </w:p>
    <w:p w14:paraId="72365678" w14:textId="6B630E70" w:rsidR="00284B5A" w:rsidRPr="00CF16C0" w:rsidDel="008C4687" w:rsidRDefault="00284B5A" w:rsidP="00284B5A">
      <w:pPr>
        <w:spacing w:after="0" w:line="240" w:lineRule="auto"/>
        <w:rPr>
          <w:moveFrom w:id="890" w:author="Leah" w:date="2017-06-02T13:35:00Z"/>
          <w:rFonts w:eastAsia="Times New Roman" w:cs="Times New Roman"/>
          <w:sz w:val="24"/>
          <w:szCs w:val="24"/>
        </w:rPr>
      </w:pPr>
    </w:p>
    <w:p w14:paraId="29A03AFF" w14:textId="522DCD35" w:rsidR="00284B5A" w:rsidRPr="00CF16C0" w:rsidDel="008C4687" w:rsidRDefault="00284B5A" w:rsidP="00EA4727">
      <w:pPr>
        <w:spacing w:after="0" w:line="240" w:lineRule="auto"/>
        <w:rPr>
          <w:moveFrom w:id="891" w:author="Leah" w:date="2017-06-02T13:35:00Z"/>
          <w:rFonts w:eastAsia="Times New Roman" w:cs="Times New Roman"/>
          <w:sz w:val="24"/>
          <w:szCs w:val="24"/>
        </w:rPr>
      </w:pPr>
      <w:moveFrom w:id="892" w:author="Leah" w:date="2017-06-02T13:35:00Z">
        <w:r w:rsidRPr="00CF16C0" w:rsidDel="008C4687">
          <w:rPr>
            <w:rFonts w:eastAsia="Times New Roman" w:cs="Times New Roman"/>
            <w:sz w:val="24"/>
            <w:szCs w:val="24"/>
          </w:rPr>
          <w:t>In any of the situations such students remain enrolled during each academic year for the time period required by both USCIS as well as by IEC’s program guidelines. This is equivalent to three trimesters.</w:t>
        </w:r>
      </w:moveFrom>
    </w:p>
    <w:p w14:paraId="030416CA" w14:textId="42264119" w:rsidR="00284B5A" w:rsidRPr="00CF16C0" w:rsidDel="008C4687" w:rsidRDefault="00284B5A" w:rsidP="00AD218D">
      <w:pPr>
        <w:spacing w:after="0" w:line="240" w:lineRule="auto"/>
        <w:rPr>
          <w:moveFrom w:id="893" w:author="Leah" w:date="2017-06-02T13:35:00Z"/>
          <w:rFonts w:ascii="Times New Roman" w:eastAsia="Times New Roman" w:hAnsi="Times New Roman" w:cs="Times New Roman"/>
          <w:color w:val="000000"/>
          <w:sz w:val="24"/>
          <w:szCs w:val="24"/>
        </w:rPr>
      </w:pPr>
    </w:p>
    <w:p w14:paraId="4EEB082B" w14:textId="110D3018" w:rsidR="00EC6558" w:rsidRPr="00CF16C0" w:rsidDel="008C4687" w:rsidRDefault="00EC6558" w:rsidP="00EC6558">
      <w:pPr>
        <w:spacing w:after="120" w:line="240" w:lineRule="auto"/>
        <w:rPr>
          <w:moveFrom w:id="894" w:author="Leah" w:date="2017-06-02T13:35:00Z"/>
          <w:rFonts w:eastAsia="Times New Roman"/>
          <w:sz w:val="24"/>
          <w:szCs w:val="24"/>
        </w:rPr>
      </w:pPr>
      <w:moveFrom w:id="895" w:author="Leah" w:date="2017-06-02T13:35:00Z">
        <w:r w:rsidRPr="00CF16C0" w:rsidDel="008C4687">
          <w:rPr>
            <w:rFonts w:eastAsia="Times New Roman"/>
            <w:sz w:val="24"/>
            <w:szCs w:val="24"/>
          </w:rPr>
          <w:t>Upon completion of the registration process, a Confirmation of Registration will be mailed or given to all applicants.  Additional documents needed may be submitted during the first week of class.</w:t>
        </w:r>
      </w:moveFrom>
    </w:p>
    <w:moveFromRangeEnd w:id="876"/>
    <w:p w14:paraId="29A529B9" w14:textId="77777777" w:rsidR="00EC6558" w:rsidRPr="00AD218D" w:rsidRDefault="00EC6558" w:rsidP="00AD218D">
      <w:pPr>
        <w:spacing w:after="0" w:line="240" w:lineRule="auto"/>
        <w:rPr>
          <w:rFonts w:ascii="Times New Roman" w:eastAsia="Times New Roman" w:hAnsi="Times New Roman" w:cs="Times New Roman"/>
          <w:color w:val="000000"/>
          <w:sz w:val="24"/>
          <w:szCs w:val="24"/>
        </w:rPr>
      </w:pPr>
    </w:p>
    <w:p w14:paraId="403E6F5B" w14:textId="77777777" w:rsidR="00E8345A" w:rsidRPr="00E8345A" w:rsidRDefault="00E8345A" w:rsidP="00E8345A">
      <w:pPr>
        <w:rPr>
          <w:b/>
          <w:bCs/>
          <w:iCs/>
          <w:color w:val="8064A2" w:themeColor="accent4"/>
          <w:sz w:val="24"/>
          <w:szCs w:val="24"/>
        </w:rPr>
      </w:pPr>
      <w:r w:rsidRPr="00E8345A">
        <w:rPr>
          <w:b/>
          <w:bCs/>
          <w:iCs/>
          <w:color w:val="8064A2" w:themeColor="accent4"/>
          <w:sz w:val="24"/>
          <w:szCs w:val="24"/>
        </w:rPr>
        <w:t>COURSE SCHEDULES</w:t>
      </w:r>
    </w:p>
    <w:p w14:paraId="3642C509" w14:textId="2C285ECE" w:rsidR="00E8345A" w:rsidRPr="006A03B0" w:rsidRDefault="000B160A" w:rsidP="00CF16C0">
      <w:pPr>
        <w:spacing w:after="0"/>
        <w:rPr>
          <w:iCs/>
          <w:sz w:val="24"/>
          <w:szCs w:val="24"/>
          <w:u w:val="single"/>
        </w:rPr>
      </w:pPr>
      <w:r>
        <w:rPr>
          <w:iCs/>
          <w:sz w:val="24"/>
          <w:szCs w:val="24"/>
        </w:rPr>
        <w:t>S</w:t>
      </w:r>
      <w:r w:rsidR="00E8345A" w:rsidRPr="006A03B0">
        <w:rPr>
          <w:iCs/>
          <w:sz w:val="24"/>
          <w:szCs w:val="24"/>
        </w:rPr>
        <w:t xml:space="preserve">chedules for all current and future </w:t>
      </w:r>
      <w:r w:rsidR="00E8345A">
        <w:rPr>
          <w:iCs/>
          <w:sz w:val="24"/>
          <w:szCs w:val="24"/>
        </w:rPr>
        <w:t xml:space="preserve">courses are generated </w:t>
      </w:r>
      <w:r w:rsidR="00E8345A" w:rsidRPr="006A03B0">
        <w:rPr>
          <w:iCs/>
          <w:sz w:val="24"/>
          <w:szCs w:val="24"/>
        </w:rPr>
        <w:t xml:space="preserve">by the office staff. All </w:t>
      </w:r>
      <w:r>
        <w:rPr>
          <w:iCs/>
          <w:sz w:val="24"/>
          <w:szCs w:val="24"/>
        </w:rPr>
        <w:t xml:space="preserve">updates are approved </w:t>
      </w:r>
      <w:r w:rsidR="00E8345A" w:rsidRPr="006A03B0">
        <w:rPr>
          <w:iCs/>
          <w:sz w:val="24"/>
          <w:szCs w:val="24"/>
        </w:rPr>
        <w:t>by our Director of</w:t>
      </w:r>
      <w:r>
        <w:rPr>
          <w:iCs/>
          <w:sz w:val="24"/>
          <w:szCs w:val="24"/>
        </w:rPr>
        <w:t xml:space="preserve"> Education. Upon receipt of the course assignment, a member of the office staff will note the start date. </w:t>
      </w:r>
      <w:r w:rsidR="00E8345A" w:rsidRPr="006A03B0">
        <w:rPr>
          <w:iCs/>
          <w:sz w:val="24"/>
          <w:szCs w:val="24"/>
        </w:rPr>
        <w:t>In addition, one week before the start da</w:t>
      </w:r>
      <w:r>
        <w:rPr>
          <w:iCs/>
          <w:sz w:val="24"/>
          <w:szCs w:val="24"/>
        </w:rPr>
        <w:t xml:space="preserve">te, students will receive a phone call reminding them of this important upcoming date. On the first day of class, </w:t>
      </w:r>
      <w:ins w:id="896" w:author="Leah" w:date="2017-01-23T09:25:00Z">
        <w:r w:rsidR="00E96560">
          <w:rPr>
            <w:iCs/>
            <w:sz w:val="24"/>
            <w:szCs w:val="24"/>
          </w:rPr>
          <w:t xml:space="preserve">the </w:t>
        </w:r>
      </w:ins>
      <w:r w:rsidR="00E8345A" w:rsidRPr="006A03B0">
        <w:rPr>
          <w:iCs/>
          <w:sz w:val="24"/>
          <w:szCs w:val="24"/>
        </w:rPr>
        <w:t>International Student Advis</w:t>
      </w:r>
      <w:ins w:id="897" w:author="Leah" w:date="2017-01-23T09:25:00Z">
        <w:r w:rsidR="00E96560">
          <w:rPr>
            <w:iCs/>
            <w:sz w:val="24"/>
            <w:szCs w:val="24"/>
          </w:rPr>
          <w:t>o</w:t>
        </w:r>
      </w:ins>
      <w:del w:id="898" w:author="Leah" w:date="2017-01-23T09:25:00Z">
        <w:r w:rsidR="00E8345A" w:rsidRPr="006A03B0" w:rsidDel="00E96560">
          <w:rPr>
            <w:iCs/>
            <w:sz w:val="24"/>
            <w:szCs w:val="24"/>
          </w:rPr>
          <w:delText>e</w:delText>
        </w:r>
      </w:del>
      <w:r w:rsidR="00E8345A" w:rsidRPr="006A03B0">
        <w:rPr>
          <w:iCs/>
          <w:sz w:val="24"/>
          <w:szCs w:val="24"/>
        </w:rPr>
        <w:t>r</w:t>
      </w:r>
      <w:del w:id="899" w:author="Leah" w:date="2017-01-23T09:25:00Z">
        <w:r w:rsidDel="00E96560">
          <w:rPr>
            <w:iCs/>
            <w:sz w:val="24"/>
            <w:szCs w:val="24"/>
          </w:rPr>
          <w:delText>s</w:delText>
        </w:r>
      </w:del>
      <w:r w:rsidR="00E8345A" w:rsidRPr="006A03B0">
        <w:rPr>
          <w:iCs/>
          <w:sz w:val="24"/>
          <w:szCs w:val="24"/>
        </w:rPr>
        <w:t xml:space="preserve"> provide</w:t>
      </w:r>
      <w:r>
        <w:rPr>
          <w:iCs/>
          <w:sz w:val="24"/>
          <w:szCs w:val="24"/>
        </w:rPr>
        <w:t xml:space="preserve"> all class members the finalized schedule</w:t>
      </w:r>
      <w:r w:rsidR="00E8345A" w:rsidRPr="006A03B0">
        <w:rPr>
          <w:iCs/>
          <w:sz w:val="24"/>
          <w:szCs w:val="24"/>
        </w:rPr>
        <w:t>.</w:t>
      </w:r>
    </w:p>
    <w:p w14:paraId="3A8DAEFB" w14:textId="77777777" w:rsidR="000B160A" w:rsidRDefault="000B160A" w:rsidP="00CF16C0">
      <w:pPr>
        <w:spacing w:after="0" w:line="240" w:lineRule="auto"/>
        <w:rPr>
          <w:b/>
          <w:bCs/>
          <w:iCs/>
          <w:sz w:val="24"/>
          <w:szCs w:val="24"/>
          <w:u w:val="single"/>
        </w:rPr>
      </w:pPr>
    </w:p>
    <w:p w14:paraId="687E9C50" w14:textId="2E8272AD" w:rsidR="000B160A" w:rsidRPr="000B160A" w:rsidRDefault="00E8345A" w:rsidP="000B160A">
      <w:pPr>
        <w:rPr>
          <w:b/>
          <w:bCs/>
          <w:iCs/>
          <w:color w:val="8064A2" w:themeColor="accent4"/>
          <w:sz w:val="24"/>
          <w:szCs w:val="24"/>
        </w:rPr>
      </w:pPr>
      <w:del w:id="900" w:author="Leah" w:date="2017-01-25T14:17:00Z">
        <w:r w:rsidRPr="000B160A" w:rsidDel="00EA050E">
          <w:rPr>
            <w:b/>
            <w:bCs/>
            <w:iCs/>
            <w:color w:val="8064A2" w:themeColor="accent4"/>
            <w:sz w:val="24"/>
            <w:szCs w:val="24"/>
          </w:rPr>
          <w:delText>T</w:delText>
        </w:r>
        <w:r w:rsidR="000B160A" w:rsidDel="00EA050E">
          <w:rPr>
            <w:b/>
            <w:bCs/>
            <w:iCs/>
            <w:color w:val="8064A2" w:themeColor="accent4"/>
            <w:sz w:val="24"/>
            <w:szCs w:val="24"/>
          </w:rPr>
          <w:delText>EXTBOOKS</w:delText>
        </w:r>
      </w:del>
      <w:ins w:id="901" w:author="Leah" w:date="2017-01-25T14:17:00Z">
        <w:r w:rsidR="00EA050E">
          <w:rPr>
            <w:b/>
            <w:bCs/>
            <w:iCs/>
            <w:color w:val="8064A2" w:themeColor="accent4"/>
            <w:sz w:val="24"/>
            <w:szCs w:val="24"/>
          </w:rPr>
          <w:t>COURSE MATERIALS</w:t>
        </w:r>
      </w:ins>
    </w:p>
    <w:p w14:paraId="5C3F8DB1" w14:textId="0E971077" w:rsidR="00F11986" w:rsidRPr="00FB03EF" w:rsidRDefault="000B160A" w:rsidP="00FA2D85">
      <w:pPr>
        <w:rPr>
          <w:rPrChange w:id="902" w:author="Leah" w:date="2017-01-25T12:47:00Z">
            <w:rPr>
              <w:sz w:val="24"/>
              <w:szCs w:val="24"/>
            </w:rPr>
          </w:rPrChange>
        </w:rPr>
      </w:pPr>
      <w:r w:rsidRPr="00FB03EF">
        <w:rPr>
          <w:rPrChange w:id="903" w:author="Leah" w:date="2017-01-25T12:47:00Z">
            <w:rPr>
              <w:sz w:val="24"/>
              <w:szCs w:val="24"/>
            </w:rPr>
          </w:rPrChange>
        </w:rPr>
        <w:t xml:space="preserve">All </w:t>
      </w:r>
      <w:r w:rsidR="00E8345A" w:rsidRPr="00FB03EF">
        <w:rPr>
          <w:rPrChange w:id="904" w:author="Leah" w:date="2017-01-25T12:47:00Z">
            <w:rPr>
              <w:sz w:val="24"/>
              <w:szCs w:val="24"/>
            </w:rPr>
          </w:rPrChange>
        </w:rPr>
        <w:t>student</w:t>
      </w:r>
      <w:r w:rsidRPr="00FB03EF">
        <w:rPr>
          <w:rPrChange w:id="905" w:author="Leah" w:date="2017-01-25T12:47:00Z">
            <w:rPr>
              <w:sz w:val="24"/>
              <w:szCs w:val="24"/>
            </w:rPr>
          </w:rPrChange>
        </w:rPr>
        <w:t xml:space="preserve">s are required to </w:t>
      </w:r>
      <w:r w:rsidR="00E8345A" w:rsidRPr="00FB03EF">
        <w:rPr>
          <w:rPrChange w:id="906" w:author="Leah" w:date="2017-01-25T12:47:00Z">
            <w:rPr>
              <w:sz w:val="24"/>
              <w:szCs w:val="24"/>
            </w:rPr>
          </w:rPrChange>
        </w:rPr>
        <w:t xml:space="preserve">purchase </w:t>
      </w:r>
      <w:r w:rsidRPr="00FB03EF">
        <w:rPr>
          <w:rPrChange w:id="907" w:author="Leah" w:date="2017-01-25T12:47:00Z">
            <w:rPr>
              <w:sz w:val="24"/>
              <w:szCs w:val="24"/>
            </w:rPr>
          </w:rPrChange>
        </w:rPr>
        <w:t xml:space="preserve">course </w:t>
      </w:r>
      <w:r w:rsidR="00E8345A" w:rsidRPr="00FB03EF">
        <w:rPr>
          <w:rPrChange w:id="908" w:author="Leah" w:date="2017-01-25T12:47:00Z">
            <w:rPr>
              <w:sz w:val="24"/>
              <w:szCs w:val="24"/>
            </w:rPr>
          </w:rPrChange>
        </w:rPr>
        <w:t>textbook</w:t>
      </w:r>
      <w:r w:rsidRPr="00FB03EF">
        <w:rPr>
          <w:rPrChange w:id="909" w:author="Leah" w:date="2017-01-25T12:47:00Z">
            <w:rPr>
              <w:sz w:val="24"/>
              <w:szCs w:val="24"/>
            </w:rPr>
          </w:rPrChange>
        </w:rPr>
        <w:t>s</w:t>
      </w:r>
      <w:r w:rsidR="00E8345A" w:rsidRPr="00FB03EF">
        <w:rPr>
          <w:rPrChange w:id="910" w:author="Leah" w:date="2017-01-25T12:47:00Z">
            <w:rPr>
              <w:sz w:val="24"/>
              <w:szCs w:val="24"/>
            </w:rPr>
          </w:rPrChange>
        </w:rPr>
        <w:t xml:space="preserve"> </w:t>
      </w:r>
      <w:del w:id="911" w:author="Leah" w:date="2017-01-25T12:44:00Z">
        <w:r w:rsidR="00E8345A" w:rsidRPr="00FB03EF" w:rsidDel="00FB03EF">
          <w:rPr>
            <w:rPrChange w:id="912" w:author="Leah" w:date="2017-01-25T12:47:00Z">
              <w:rPr>
                <w:sz w:val="24"/>
                <w:szCs w:val="24"/>
              </w:rPr>
            </w:rPrChange>
          </w:rPr>
          <w:delText xml:space="preserve">on </w:delText>
        </w:r>
        <w:r w:rsidRPr="00FB03EF" w:rsidDel="00FB03EF">
          <w:rPr>
            <w:rPrChange w:id="913" w:author="Leah" w:date="2017-01-25T12:47:00Z">
              <w:rPr>
                <w:sz w:val="24"/>
                <w:szCs w:val="24"/>
              </w:rPr>
            </w:rPrChange>
          </w:rPr>
          <w:delText>or before</w:delText>
        </w:r>
      </w:del>
      <w:ins w:id="914" w:author="Leah" w:date="2017-01-25T12:44:00Z">
        <w:r w:rsidR="00FB03EF" w:rsidRPr="00FB03EF">
          <w:rPr>
            <w:rPrChange w:id="915" w:author="Leah" w:date="2017-01-25T12:47:00Z">
              <w:rPr>
                <w:sz w:val="24"/>
                <w:szCs w:val="24"/>
              </w:rPr>
            </w:rPrChange>
          </w:rPr>
          <w:t>and have them by</w:t>
        </w:r>
      </w:ins>
      <w:r w:rsidRPr="00FB03EF">
        <w:rPr>
          <w:rPrChange w:id="916" w:author="Leah" w:date="2017-01-25T12:47:00Z">
            <w:rPr>
              <w:sz w:val="24"/>
              <w:szCs w:val="24"/>
            </w:rPr>
          </w:rPrChange>
        </w:rPr>
        <w:t xml:space="preserve"> </w:t>
      </w:r>
      <w:r w:rsidR="00E8345A" w:rsidRPr="00FB03EF">
        <w:rPr>
          <w:rPrChange w:id="917" w:author="Leah" w:date="2017-01-25T12:47:00Z">
            <w:rPr>
              <w:sz w:val="24"/>
              <w:szCs w:val="24"/>
            </w:rPr>
          </w:rPrChange>
        </w:rPr>
        <w:t>the first day of</w:t>
      </w:r>
      <w:ins w:id="918" w:author="Leah" w:date="2017-01-25T14:49:00Z">
        <w:r w:rsidR="00D17869">
          <w:t xml:space="preserve"> class</w:t>
        </w:r>
      </w:ins>
      <w:del w:id="919" w:author="Leah" w:date="2017-01-25T12:44:00Z">
        <w:r w:rsidR="00E8345A" w:rsidRPr="00FB03EF" w:rsidDel="00FB03EF">
          <w:rPr>
            <w:rPrChange w:id="920" w:author="Leah" w:date="2017-01-25T12:47:00Z">
              <w:rPr>
                <w:sz w:val="24"/>
                <w:szCs w:val="24"/>
              </w:rPr>
            </w:rPrChange>
          </w:rPr>
          <w:delText xml:space="preserve"> his/her class</w:delText>
        </w:r>
      </w:del>
      <w:r w:rsidR="00E8345A" w:rsidRPr="00FB03EF">
        <w:rPr>
          <w:rPrChange w:id="921" w:author="Leah" w:date="2017-01-25T12:47:00Z">
            <w:rPr>
              <w:sz w:val="24"/>
              <w:szCs w:val="24"/>
            </w:rPr>
          </w:rPrChange>
        </w:rPr>
        <w:t xml:space="preserve">. </w:t>
      </w:r>
      <w:r w:rsidRPr="00FB03EF">
        <w:rPr>
          <w:rPrChange w:id="922" w:author="Leah" w:date="2017-01-25T12:47:00Z">
            <w:rPr>
              <w:sz w:val="24"/>
              <w:szCs w:val="24"/>
            </w:rPr>
          </w:rPrChange>
        </w:rPr>
        <w:t xml:space="preserve">IEC accepts cash, check, or credit card payment. </w:t>
      </w:r>
      <w:del w:id="923" w:author="Leah" w:date="2017-01-25T12:47:00Z">
        <w:r w:rsidR="00F11986" w:rsidRPr="00FB03EF" w:rsidDel="00FB03EF">
          <w:rPr>
            <w:rPrChange w:id="924" w:author="Leah" w:date="2017-01-25T12:47:00Z">
              <w:rPr>
                <w:sz w:val="24"/>
                <w:szCs w:val="24"/>
              </w:rPr>
            </w:rPrChange>
          </w:rPr>
          <w:delText>Students who do not bring their</w:delText>
        </w:r>
      </w:del>
      <w:del w:id="925" w:author="Leah" w:date="2017-01-25T12:44:00Z">
        <w:r w:rsidR="00F11986" w:rsidRPr="00FB03EF" w:rsidDel="00FB03EF">
          <w:rPr>
            <w:rPrChange w:id="926" w:author="Leah" w:date="2017-01-25T12:47:00Z">
              <w:rPr>
                <w:sz w:val="24"/>
                <w:szCs w:val="24"/>
              </w:rPr>
            </w:rPrChange>
          </w:rPr>
          <w:delText xml:space="preserve"> textbooks</w:delText>
        </w:r>
      </w:del>
      <w:del w:id="927" w:author="Leah" w:date="2017-01-25T12:47:00Z">
        <w:r w:rsidR="00F11986" w:rsidRPr="00FB03EF" w:rsidDel="00FB03EF">
          <w:rPr>
            <w:rPrChange w:id="928" w:author="Leah" w:date="2017-01-25T12:47:00Z">
              <w:rPr>
                <w:sz w:val="24"/>
                <w:szCs w:val="24"/>
              </w:rPr>
            </w:rPrChange>
          </w:rPr>
          <w:delText xml:space="preserve"> with them by the 3</w:delText>
        </w:r>
        <w:r w:rsidR="00F11986" w:rsidRPr="00FB03EF" w:rsidDel="00FB03EF">
          <w:rPr>
            <w:vertAlign w:val="superscript"/>
            <w:rPrChange w:id="929" w:author="Leah" w:date="2017-01-25T12:47:00Z">
              <w:rPr>
                <w:sz w:val="24"/>
                <w:szCs w:val="24"/>
                <w:vertAlign w:val="superscript"/>
              </w:rPr>
            </w:rPrChange>
          </w:rPr>
          <w:delText>rd</w:delText>
        </w:r>
        <w:r w:rsidR="00F11986" w:rsidRPr="00FB03EF" w:rsidDel="00FB03EF">
          <w:rPr>
            <w:rPrChange w:id="930" w:author="Leah" w:date="2017-01-25T12:47:00Z">
              <w:rPr>
                <w:sz w:val="24"/>
                <w:szCs w:val="24"/>
              </w:rPr>
            </w:rPrChange>
          </w:rPr>
          <w:delText xml:space="preserve"> day of their classes will not be allowed to return to the class until they have </w:delText>
        </w:r>
      </w:del>
      <w:del w:id="931" w:author="Leah" w:date="2017-01-25T12:45:00Z">
        <w:r w:rsidR="00F11986" w:rsidRPr="00FB03EF" w:rsidDel="00FB03EF">
          <w:rPr>
            <w:rPrChange w:id="932" w:author="Leah" w:date="2017-01-25T12:47:00Z">
              <w:rPr>
                <w:sz w:val="24"/>
                <w:szCs w:val="24"/>
              </w:rPr>
            </w:rPrChange>
          </w:rPr>
          <w:delText xml:space="preserve">the </w:delText>
        </w:r>
      </w:del>
      <w:del w:id="933" w:author="Leah" w:date="2017-01-25T12:47:00Z">
        <w:r w:rsidR="00F11986" w:rsidRPr="00FB03EF" w:rsidDel="00FB03EF">
          <w:rPr>
            <w:rPrChange w:id="934" w:author="Leah" w:date="2017-01-25T12:47:00Z">
              <w:rPr>
                <w:sz w:val="24"/>
                <w:szCs w:val="24"/>
              </w:rPr>
            </w:rPrChange>
          </w:rPr>
          <w:delText>t</w:delText>
        </w:r>
      </w:del>
      <w:del w:id="935" w:author="Leah" w:date="2017-01-25T12:44:00Z">
        <w:r w:rsidR="00F11986" w:rsidRPr="00FB03EF" w:rsidDel="00FB03EF">
          <w:rPr>
            <w:rPrChange w:id="936" w:author="Leah" w:date="2017-01-25T12:47:00Z">
              <w:rPr>
                <w:sz w:val="24"/>
                <w:szCs w:val="24"/>
              </w:rPr>
            </w:rPrChange>
          </w:rPr>
          <w:delText>extbooks</w:delText>
        </w:r>
      </w:del>
      <w:del w:id="937" w:author="Leah" w:date="2017-01-25T12:47:00Z">
        <w:r w:rsidR="00F11986" w:rsidRPr="00FB03EF" w:rsidDel="00FB03EF">
          <w:rPr>
            <w:rPrChange w:id="938" w:author="Leah" w:date="2017-01-25T12:47:00Z">
              <w:rPr>
                <w:sz w:val="24"/>
                <w:szCs w:val="24"/>
              </w:rPr>
            </w:rPrChange>
          </w:rPr>
          <w:delText>.</w:delText>
        </w:r>
      </w:del>
      <w:ins w:id="939" w:author="Leah" w:date="2017-01-25T12:46:00Z">
        <w:r w:rsidR="00FB03EF" w:rsidRPr="00FB03EF">
          <w:rPr>
            <w:rFonts w:eastAsia="Times New Roman" w:cs="Helvetica"/>
            <w:rPrChange w:id="940" w:author="Leah" w:date="2017-01-25T12:47:00Z">
              <w:rPr>
                <w:rFonts w:eastAsia="Times New Roman" w:cs="Helvetica"/>
                <w:sz w:val="20"/>
                <w:szCs w:val="20"/>
              </w:rPr>
            </w:rPrChange>
          </w:rPr>
          <w:t xml:space="preserve">When purchased through IEC directly, we guarantee that you will have these materials before the first day of class, and that coordinating workbooks, audio materials, and online access codes will be included in the fee. If a student chooses to purchases course materials elsewhere, these </w:t>
        </w:r>
        <w:r w:rsidR="00FB03EF" w:rsidRPr="00FB03EF">
          <w:rPr>
            <w:rFonts w:eastAsia="Times New Roman" w:cs="Helvetica"/>
            <w:u w:val="single"/>
            <w:rPrChange w:id="941" w:author="Leah" w:date="2017-01-25T12:47:00Z">
              <w:rPr>
                <w:rFonts w:eastAsia="Times New Roman" w:cs="Helvetica"/>
                <w:sz w:val="20"/>
                <w:szCs w:val="20"/>
                <w:u w:val="single"/>
              </w:rPr>
            </w:rPrChange>
          </w:rPr>
          <w:t>must</w:t>
        </w:r>
        <w:r w:rsidR="00FB03EF" w:rsidRPr="00FB03EF">
          <w:rPr>
            <w:rFonts w:eastAsia="Times New Roman" w:cs="Helvetica"/>
            <w:rPrChange w:id="942" w:author="Leah" w:date="2017-01-25T12:47:00Z">
              <w:rPr>
                <w:rFonts w:eastAsia="Times New Roman" w:cs="Helvetica"/>
                <w:sz w:val="20"/>
                <w:szCs w:val="20"/>
              </w:rPr>
            </w:rPrChange>
          </w:rPr>
          <w:t xml:space="preserve"> include all of the items required for the course, as described above. These must be new, rather than used, as students may not be able to apply vital access codes with used materials. All students are expected to bring </w:t>
        </w:r>
        <w:r w:rsidR="00FB03EF" w:rsidRPr="00FB03EF">
          <w:rPr>
            <w:rFonts w:eastAsia="Times New Roman" w:cs="Helvetica"/>
            <w:u w:val="single"/>
            <w:rPrChange w:id="943" w:author="Leah" w:date="2017-01-25T12:47:00Z">
              <w:rPr>
                <w:rFonts w:eastAsia="Times New Roman" w:cs="Helvetica"/>
                <w:sz w:val="20"/>
                <w:szCs w:val="20"/>
                <w:u w:val="single"/>
              </w:rPr>
            </w:rPrChange>
          </w:rPr>
          <w:t>all</w:t>
        </w:r>
        <w:r w:rsidR="00FB03EF" w:rsidRPr="00FB03EF">
          <w:rPr>
            <w:rFonts w:eastAsia="Times New Roman" w:cs="Helvetica"/>
            <w:rPrChange w:id="944" w:author="Leah" w:date="2017-01-25T12:47:00Z">
              <w:rPr>
                <w:rFonts w:eastAsia="Times New Roman" w:cs="Helvetica"/>
                <w:sz w:val="20"/>
                <w:szCs w:val="20"/>
              </w:rPr>
            </w:rPrChange>
          </w:rPr>
          <w:t xml:space="preserve"> of their course materials to every class meeting date. If a student forgets their materials he/she may be dismissed from class. Failure to meet attendance requirements may cause a student to be dropped from a course and/or to lose his/her visa status.</w:t>
        </w:r>
      </w:ins>
    </w:p>
    <w:p w14:paraId="0D2B96F8" w14:textId="77777777" w:rsidR="000B160A" w:rsidRPr="00FB03EF" w:rsidDel="008A3194" w:rsidRDefault="000B160A" w:rsidP="000B160A">
      <w:pPr>
        <w:rPr>
          <w:del w:id="945" w:author="Leah" w:date="2015-09-30T12:50:00Z"/>
          <w:rPrChange w:id="946" w:author="Leah" w:date="2017-01-25T12:47:00Z">
            <w:rPr>
              <w:del w:id="947" w:author="Leah" w:date="2015-09-30T12:50:00Z"/>
              <w:sz w:val="24"/>
              <w:szCs w:val="24"/>
            </w:rPr>
          </w:rPrChange>
        </w:rPr>
      </w:pPr>
    </w:p>
    <w:p w14:paraId="5C4B6F80" w14:textId="1D1AFFCE" w:rsidR="000B160A" w:rsidRPr="00FB03EF" w:rsidRDefault="00E8345A" w:rsidP="00CF16C0">
      <w:pPr>
        <w:spacing w:after="0" w:line="240" w:lineRule="auto"/>
        <w:rPr>
          <w:rPrChange w:id="948" w:author="Leah" w:date="2017-01-25T12:47:00Z">
            <w:rPr>
              <w:sz w:val="24"/>
              <w:szCs w:val="24"/>
            </w:rPr>
          </w:rPrChange>
        </w:rPr>
      </w:pPr>
      <w:r w:rsidRPr="00FB03EF">
        <w:rPr>
          <w:b/>
          <w:bCs/>
          <w:iCs/>
          <w:rPrChange w:id="949" w:author="Leah" w:date="2017-01-25T12:47:00Z">
            <w:rPr>
              <w:b/>
              <w:bCs/>
              <w:iCs/>
              <w:sz w:val="24"/>
              <w:szCs w:val="24"/>
            </w:rPr>
          </w:rPrChange>
        </w:rPr>
        <w:t>Basic A level</w:t>
      </w:r>
      <w:r w:rsidR="000B160A" w:rsidRPr="00FB03EF">
        <w:rPr>
          <w:b/>
          <w:bCs/>
          <w:iCs/>
          <w:rPrChange w:id="950" w:author="Leah" w:date="2017-01-25T12:47:00Z">
            <w:rPr>
              <w:b/>
              <w:bCs/>
              <w:iCs/>
              <w:sz w:val="24"/>
              <w:szCs w:val="24"/>
            </w:rPr>
          </w:rPrChange>
        </w:rPr>
        <w:t>:</w:t>
      </w:r>
      <w:r w:rsidRPr="00FB03EF">
        <w:rPr>
          <w:rPrChange w:id="951" w:author="Leah" w:date="2017-01-25T12:47:00Z">
            <w:rPr>
              <w:sz w:val="24"/>
              <w:szCs w:val="24"/>
            </w:rPr>
          </w:rPrChange>
        </w:rPr>
        <w:t xml:space="preserve"> John and Liz Soars (</w:t>
      </w:r>
      <w:del w:id="952" w:author="Leah" w:date="2017-01-20T14:01:00Z">
        <w:r w:rsidRPr="00FB03EF" w:rsidDel="00A753C6">
          <w:rPr>
            <w:rPrChange w:id="953" w:author="Leah" w:date="2017-01-25T12:47:00Z">
              <w:rPr>
                <w:sz w:val="24"/>
                <w:szCs w:val="24"/>
              </w:rPr>
            </w:rPrChange>
          </w:rPr>
          <w:delText xml:space="preserve">Second </w:delText>
        </w:r>
      </w:del>
      <w:ins w:id="954" w:author="Leah" w:date="2017-01-20T14:01:00Z">
        <w:r w:rsidR="00A753C6" w:rsidRPr="00FB03EF">
          <w:rPr>
            <w:rPrChange w:id="955" w:author="Leah" w:date="2017-01-25T12:47:00Z">
              <w:rPr>
                <w:sz w:val="24"/>
                <w:szCs w:val="24"/>
                <w:highlight w:val="yellow"/>
              </w:rPr>
            </w:rPrChange>
          </w:rPr>
          <w:t>Third</w:t>
        </w:r>
        <w:r w:rsidR="00A753C6" w:rsidRPr="00FB03EF">
          <w:rPr>
            <w:rPrChange w:id="956" w:author="Leah" w:date="2017-01-25T12:47:00Z">
              <w:rPr>
                <w:sz w:val="24"/>
                <w:szCs w:val="24"/>
              </w:rPr>
            </w:rPrChange>
          </w:rPr>
          <w:t xml:space="preserve"> </w:t>
        </w:r>
      </w:ins>
      <w:r w:rsidRPr="00FB03EF">
        <w:rPr>
          <w:rPrChange w:id="957" w:author="Leah" w:date="2017-01-25T12:47:00Z">
            <w:rPr>
              <w:sz w:val="24"/>
              <w:szCs w:val="24"/>
            </w:rPr>
          </w:rPrChange>
        </w:rPr>
        <w:t xml:space="preserve">Edition) American Headway Starter. Oxford University Press </w:t>
      </w:r>
    </w:p>
    <w:p w14:paraId="55015F4F" w14:textId="04C0E91C" w:rsidR="000B160A" w:rsidRPr="00FB03EF" w:rsidRDefault="00E8345A" w:rsidP="000B160A">
      <w:pPr>
        <w:rPr>
          <w:rPrChange w:id="958" w:author="Leah" w:date="2017-01-25T12:47:00Z">
            <w:rPr>
              <w:sz w:val="24"/>
              <w:szCs w:val="24"/>
            </w:rPr>
          </w:rPrChange>
        </w:rPr>
      </w:pPr>
      <w:r w:rsidRPr="00FB03EF">
        <w:rPr>
          <w:b/>
          <w:bCs/>
          <w:iCs/>
          <w:rPrChange w:id="959" w:author="Leah" w:date="2017-01-25T12:47:00Z">
            <w:rPr>
              <w:b/>
              <w:bCs/>
              <w:iCs/>
              <w:sz w:val="24"/>
              <w:szCs w:val="24"/>
            </w:rPr>
          </w:rPrChange>
        </w:rPr>
        <w:t>Basic B level</w:t>
      </w:r>
      <w:r w:rsidR="000B160A" w:rsidRPr="00FB03EF">
        <w:rPr>
          <w:b/>
          <w:bCs/>
          <w:iCs/>
          <w:rPrChange w:id="960" w:author="Leah" w:date="2017-01-25T12:47:00Z">
            <w:rPr>
              <w:b/>
              <w:bCs/>
              <w:iCs/>
              <w:sz w:val="24"/>
              <w:szCs w:val="24"/>
            </w:rPr>
          </w:rPrChange>
        </w:rPr>
        <w:t>:</w:t>
      </w:r>
      <w:r w:rsidRPr="00FB03EF">
        <w:rPr>
          <w:rPrChange w:id="961" w:author="Leah" w:date="2017-01-25T12:47:00Z">
            <w:rPr>
              <w:sz w:val="24"/>
              <w:szCs w:val="24"/>
            </w:rPr>
          </w:rPrChange>
        </w:rPr>
        <w:t xml:space="preserve"> John and Liz Soars (</w:t>
      </w:r>
      <w:ins w:id="962" w:author="Leah" w:date="2017-01-20T14:01:00Z">
        <w:r w:rsidR="00A753C6" w:rsidRPr="00FB03EF">
          <w:rPr>
            <w:rPrChange w:id="963" w:author="Leah" w:date="2017-01-25T12:47:00Z">
              <w:rPr>
                <w:sz w:val="24"/>
                <w:szCs w:val="24"/>
                <w:highlight w:val="yellow"/>
              </w:rPr>
            </w:rPrChange>
          </w:rPr>
          <w:t>Third</w:t>
        </w:r>
        <w:r w:rsidR="00A753C6" w:rsidRPr="00FB03EF" w:rsidDel="00A753C6">
          <w:rPr>
            <w:rPrChange w:id="964" w:author="Leah" w:date="2017-01-25T12:47:00Z">
              <w:rPr>
                <w:sz w:val="24"/>
                <w:szCs w:val="24"/>
                <w:highlight w:val="yellow"/>
              </w:rPr>
            </w:rPrChange>
          </w:rPr>
          <w:t xml:space="preserve"> </w:t>
        </w:r>
      </w:ins>
      <w:del w:id="965" w:author="Leah" w:date="2017-01-20T14:01:00Z">
        <w:r w:rsidRPr="00FB03EF" w:rsidDel="00A753C6">
          <w:rPr>
            <w:rPrChange w:id="966" w:author="Leah" w:date="2017-01-25T12:47:00Z">
              <w:rPr>
                <w:sz w:val="24"/>
                <w:szCs w:val="24"/>
              </w:rPr>
            </w:rPrChange>
          </w:rPr>
          <w:delText xml:space="preserve">Second </w:delText>
        </w:r>
      </w:del>
      <w:r w:rsidRPr="00FB03EF">
        <w:rPr>
          <w:rPrChange w:id="967" w:author="Leah" w:date="2017-01-25T12:47:00Z">
            <w:rPr>
              <w:sz w:val="24"/>
              <w:szCs w:val="24"/>
            </w:rPr>
          </w:rPrChange>
        </w:rPr>
        <w:t>Edition) American Head</w:t>
      </w:r>
      <w:r w:rsidR="000B160A" w:rsidRPr="00FB03EF">
        <w:rPr>
          <w:rPrChange w:id="968" w:author="Leah" w:date="2017-01-25T12:47:00Z">
            <w:rPr>
              <w:sz w:val="24"/>
              <w:szCs w:val="24"/>
            </w:rPr>
          </w:rPrChange>
        </w:rPr>
        <w:t>way 1. Oxford University Press</w:t>
      </w:r>
    </w:p>
    <w:p w14:paraId="30B2436D" w14:textId="0FB88713" w:rsidR="000B160A" w:rsidRPr="00FB03EF" w:rsidRDefault="00E8345A" w:rsidP="00CF16C0">
      <w:pPr>
        <w:spacing w:after="0" w:line="240" w:lineRule="auto"/>
        <w:rPr>
          <w:rPrChange w:id="969" w:author="Leah" w:date="2017-01-25T12:47:00Z">
            <w:rPr>
              <w:sz w:val="24"/>
              <w:szCs w:val="24"/>
            </w:rPr>
          </w:rPrChange>
        </w:rPr>
      </w:pPr>
      <w:r w:rsidRPr="00FB03EF">
        <w:rPr>
          <w:b/>
          <w:bCs/>
          <w:iCs/>
          <w:rPrChange w:id="970" w:author="Leah" w:date="2017-01-25T12:47:00Z">
            <w:rPr>
              <w:b/>
              <w:bCs/>
              <w:iCs/>
              <w:sz w:val="24"/>
              <w:szCs w:val="24"/>
            </w:rPr>
          </w:rPrChange>
        </w:rPr>
        <w:t>Intermediate A level</w:t>
      </w:r>
      <w:r w:rsidR="000B160A" w:rsidRPr="00FB03EF">
        <w:rPr>
          <w:b/>
          <w:bCs/>
          <w:iCs/>
          <w:rPrChange w:id="971" w:author="Leah" w:date="2017-01-25T12:47:00Z">
            <w:rPr>
              <w:b/>
              <w:bCs/>
              <w:iCs/>
              <w:sz w:val="24"/>
              <w:szCs w:val="24"/>
            </w:rPr>
          </w:rPrChange>
        </w:rPr>
        <w:t>:</w:t>
      </w:r>
      <w:r w:rsidRPr="00FB03EF">
        <w:rPr>
          <w:rPrChange w:id="972" w:author="Leah" w:date="2017-01-25T12:47:00Z">
            <w:rPr>
              <w:sz w:val="24"/>
              <w:szCs w:val="24"/>
            </w:rPr>
          </w:rPrChange>
        </w:rPr>
        <w:t xml:space="preserve"> John and Liz Soars (</w:t>
      </w:r>
      <w:ins w:id="973" w:author="Leah" w:date="2017-01-20T14:01:00Z">
        <w:r w:rsidR="00A753C6" w:rsidRPr="00FB03EF">
          <w:rPr>
            <w:rPrChange w:id="974" w:author="Leah" w:date="2017-01-25T12:47:00Z">
              <w:rPr>
                <w:sz w:val="24"/>
                <w:szCs w:val="24"/>
                <w:highlight w:val="yellow"/>
              </w:rPr>
            </w:rPrChange>
          </w:rPr>
          <w:t>Third</w:t>
        </w:r>
        <w:r w:rsidR="00A753C6" w:rsidRPr="00FB03EF" w:rsidDel="00A753C6">
          <w:rPr>
            <w:rPrChange w:id="975" w:author="Leah" w:date="2017-01-25T12:47:00Z">
              <w:rPr>
                <w:sz w:val="24"/>
                <w:szCs w:val="24"/>
                <w:highlight w:val="yellow"/>
              </w:rPr>
            </w:rPrChange>
          </w:rPr>
          <w:t xml:space="preserve"> </w:t>
        </w:r>
      </w:ins>
      <w:del w:id="976" w:author="Leah" w:date="2017-01-20T14:01:00Z">
        <w:r w:rsidRPr="00FB03EF" w:rsidDel="00A753C6">
          <w:rPr>
            <w:rPrChange w:id="977" w:author="Leah" w:date="2017-01-25T12:47:00Z">
              <w:rPr>
                <w:sz w:val="24"/>
                <w:szCs w:val="24"/>
              </w:rPr>
            </w:rPrChange>
          </w:rPr>
          <w:delText>Second</w:delText>
        </w:r>
      </w:del>
      <w:r w:rsidRPr="00FB03EF">
        <w:rPr>
          <w:rPrChange w:id="978" w:author="Leah" w:date="2017-01-25T12:47:00Z">
            <w:rPr>
              <w:sz w:val="24"/>
              <w:szCs w:val="24"/>
            </w:rPr>
          </w:rPrChange>
        </w:rPr>
        <w:t xml:space="preserve"> Edition) American Headway 2. Oxford University Press</w:t>
      </w:r>
    </w:p>
    <w:p w14:paraId="41D16B63" w14:textId="5524DFB7" w:rsidR="00CF16C0" w:rsidRPr="00FB03EF" w:rsidRDefault="00E8345A" w:rsidP="00CF16C0">
      <w:pPr>
        <w:rPr>
          <w:rPrChange w:id="979" w:author="Leah" w:date="2017-01-25T12:47:00Z">
            <w:rPr>
              <w:sz w:val="24"/>
              <w:szCs w:val="24"/>
            </w:rPr>
          </w:rPrChange>
        </w:rPr>
      </w:pPr>
      <w:r w:rsidRPr="00FB03EF">
        <w:rPr>
          <w:b/>
          <w:bCs/>
          <w:iCs/>
          <w:rPrChange w:id="980" w:author="Leah" w:date="2017-01-25T12:47:00Z">
            <w:rPr>
              <w:b/>
              <w:bCs/>
              <w:iCs/>
              <w:sz w:val="24"/>
              <w:szCs w:val="24"/>
            </w:rPr>
          </w:rPrChange>
        </w:rPr>
        <w:t>Intermediate B level</w:t>
      </w:r>
      <w:r w:rsidR="001C3BD2" w:rsidRPr="00FB03EF">
        <w:rPr>
          <w:b/>
          <w:bCs/>
          <w:iCs/>
          <w:rPrChange w:id="981" w:author="Leah" w:date="2017-01-25T12:47:00Z">
            <w:rPr>
              <w:b/>
              <w:bCs/>
              <w:iCs/>
              <w:sz w:val="24"/>
              <w:szCs w:val="24"/>
            </w:rPr>
          </w:rPrChange>
        </w:rPr>
        <w:t>:</w:t>
      </w:r>
      <w:r w:rsidRPr="00FB03EF">
        <w:rPr>
          <w:rPrChange w:id="982" w:author="Leah" w:date="2017-01-25T12:47:00Z">
            <w:rPr>
              <w:sz w:val="24"/>
              <w:szCs w:val="24"/>
            </w:rPr>
          </w:rPrChange>
        </w:rPr>
        <w:t xml:space="preserve"> John and Liz Soars (</w:t>
      </w:r>
      <w:ins w:id="983" w:author="Leah" w:date="2017-01-20T14:01:00Z">
        <w:r w:rsidR="00A753C6" w:rsidRPr="00FB03EF">
          <w:rPr>
            <w:rPrChange w:id="984" w:author="Leah" w:date="2017-01-25T12:47:00Z">
              <w:rPr>
                <w:sz w:val="24"/>
                <w:szCs w:val="24"/>
                <w:highlight w:val="yellow"/>
              </w:rPr>
            </w:rPrChange>
          </w:rPr>
          <w:t>Third</w:t>
        </w:r>
        <w:r w:rsidR="00A753C6" w:rsidRPr="00FB03EF" w:rsidDel="00A753C6">
          <w:rPr>
            <w:rPrChange w:id="985" w:author="Leah" w:date="2017-01-25T12:47:00Z">
              <w:rPr>
                <w:sz w:val="24"/>
                <w:szCs w:val="24"/>
                <w:highlight w:val="yellow"/>
              </w:rPr>
            </w:rPrChange>
          </w:rPr>
          <w:t xml:space="preserve"> </w:t>
        </w:r>
      </w:ins>
      <w:del w:id="986" w:author="Leah" w:date="2017-01-20T14:01:00Z">
        <w:r w:rsidRPr="00FB03EF" w:rsidDel="00A753C6">
          <w:rPr>
            <w:rPrChange w:id="987" w:author="Leah" w:date="2017-01-25T12:47:00Z">
              <w:rPr>
                <w:sz w:val="24"/>
                <w:szCs w:val="24"/>
              </w:rPr>
            </w:rPrChange>
          </w:rPr>
          <w:delText xml:space="preserve">Second </w:delText>
        </w:r>
      </w:del>
      <w:r w:rsidRPr="00FB03EF">
        <w:rPr>
          <w:rPrChange w:id="988" w:author="Leah" w:date="2017-01-25T12:47:00Z">
            <w:rPr>
              <w:sz w:val="24"/>
              <w:szCs w:val="24"/>
            </w:rPr>
          </w:rPrChange>
        </w:rPr>
        <w:t>Edition) American Hea</w:t>
      </w:r>
      <w:r w:rsidR="000B160A" w:rsidRPr="00FB03EF">
        <w:rPr>
          <w:rPrChange w:id="989" w:author="Leah" w:date="2017-01-25T12:47:00Z">
            <w:rPr>
              <w:sz w:val="24"/>
              <w:szCs w:val="24"/>
            </w:rPr>
          </w:rPrChange>
        </w:rPr>
        <w:t>dway 3. Oxford University Press</w:t>
      </w:r>
    </w:p>
    <w:p w14:paraId="1A11970C" w14:textId="4A7641E3" w:rsidR="003E4642" w:rsidRPr="00FB03EF" w:rsidRDefault="00E8345A" w:rsidP="003E4642">
      <w:pPr>
        <w:spacing w:after="0" w:line="240" w:lineRule="auto"/>
        <w:rPr>
          <w:rPrChange w:id="990" w:author="Leah" w:date="2017-01-25T12:47:00Z">
            <w:rPr>
              <w:sz w:val="24"/>
              <w:szCs w:val="24"/>
            </w:rPr>
          </w:rPrChange>
        </w:rPr>
      </w:pPr>
      <w:r w:rsidRPr="00FB03EF">
        <w:rPr>
          <w:b/>
          <w:bCs/>
          <w:iCs/>
          <w:rPrChange w:id="991" w:author="Leah" w:date="2017-01-25T12:47:00Z">
            <w:rPr>
              <w:b/>
              <w:bCs/>
              <w:iCs/>
              <w:sz w:val="24"/>
              <w:szCs w:val="24"/>
            </w:rPr>
          </w:rPrChange>
        </w:rPr>
        <w:lastRenderedPageBreak/>
        <w:t>Advanced A level</w:t>
      </w:r>
      <w:r w:rsidR="000B160A" w:rsidRPr="00FB03EF">
        <w:rPr>
          <w:b/>
          <w:bCs/>
          <w:iCs/>
          <w:rPrChange w:id="992" w:author="Leah" w:date="2017-01-25T12:47:00Z">
            <w:rPr>
              <w:b/>
              <w:bCs/>
              <w:iCs/>
              <w:sz w:val="24"/>
              <w:szCs w:val="24"/>
            </w:rPr>
          </w:rPrChange>
        </w:rPr>
        <w:t>:</w:t>
      </w:r>
      <w:r w:rsidRPr="00FB03EF">
        <w:rPr>
          <w:rPrChange w:id="993" w:author="Leah" w:date="2017-01-25T12:47:00Z">
            <w:rPr>
              <w:sz w:val="24"/>
              <w:szCs w:val="24"/>
            </w:rPr>
          </w:rPrChange>
        </w:rPr>
        <w:t xml:space="preserve"> John and Liz Soars (</w:t>
      </w:r>
      <w:ins w:id="994" w:author="Leah" w:date="2017-01-20T14:01:00Z">
        <w:r w:rsidR="00A753C6" w:rsidRPr="00FB03EF">
          <w:rPr>
            <w:rPrChange w:id="995" w:author="Leah" w:date="2017-01-25T12:47:00Z">
              <w:rPr>
                <w:sz w:val="24"/>
                <w:szCs w:val="24"/>
                <w:highlight w:val="yellow"/>
              </w:rPr>
            </w:rPrChange>
          </w:rPr>
          <w:t>Third</w:t>
        </w:r>
        <w:r w:rsidR="00A753C6" w:rsidRPr="00FB03EF" w:rsidDel="00A753C6">
          <w:rPr>
            <w:rPrChange w:id="996" w:author="Leah" w:date="2017-01-25T12:47:00Z">
              <w:rPr>
                <w:sz w:val="24"/>
                <w:szCs w:val="24"/>
                <w:highlight w:val="yellow"/>
              </w:rPr>
            </w:rPrChange>
          </w:rPr>
          <w:t xml:space="preserve"> </w:t>
        </w:r>
      </w:ins>
      <w:del w:id="997" w:author="Leah" w:date="2017-01-20T14:01:00Z">
        <w:r w:rsidRPr="00FB03EF" w:rsidDel="00A753C6">
          <w:rPr>
            <w:rPrChange w:id="998" w:author="Leah" w:date="2017-01-25T12:47:00Z">
              <w:rPr>
                <w:sz w:val="24"/>
                <w:szCs w:val="24"/>
              </w:rPr>
            </w:rPrChange>
          </w:rPr>
          <w:delText xml:space="preserve">Second </w:delText>
        </w:r>
      </w:del>
      <w:r w:rsidRPr="00FB03EF">
        <w:rPr>
          <w:rPrChange w:id="999" w:author="Leah" w:date="2017-01-25T12:47:00Z">
            <w:rPr>
              <w:sz w:val="24"/>
              <w:szCs w:val="24"/>
            </w:rPr>
          </w:rPrChange>
        </w:rPr>
        <w:t>Edition) American Hea</w:t>
      </w:r>
      <w:r w:rsidR="000B160A" w:rsidRPr="00FB03EF">
        <w:rPr>
          <w:rPrChange w:id="1000" w:author="Leah" w:date="2017-01-25T12:47:00Z">
            <w:rPr>
              <w:sz w:val="24"/>
              <w:szCs w:val="24"/>
            </w:rPr>
          </w:rPrChange>
        </w:rPr>
        <w:t>dway 4. Oxford University Press</w:t>
      </w:r>
    </w:p>
    <w:p w14:paraId="2FDC7849" w14:textId="149772FD" w:rsidR="000B160A" w:rsidRPr="00FB03EF" w:rsidRDefault="00E8345A" w:rsidP="00CF16C0">
      <w:pPr>
        <w:rPr>
          <w:rPrChange w:id="1001" w:author="Leah" w:date="2017-01-25T12:47:00Z">
            <w:rPr>
              <w:sz w:val="24"/>
              <w:szCs w:val="24"/>
            </w:rPr>
          </w:rPrChange>
        </w:rPr>
      </w:pPr>
      <w:r w:rsidRPr="00FB03EF">
        <w:rPr>
          <w:b/>
          <w:bCs/>
          <w:iCs/>
          <w:rPrChange w:id="1002" w:author="Leah" w:date="2017-01-25T12:47:00Z">
            <w:rPr>
              <w:b/>
              <w:bCs/>
              <w:iCs/>
              <w:sz w:val="24"/>
              <w:szCs w:val="24"/>
            </w:rPr>
          </w:rPrChange>
        </w:rPr>
        <w:t>Advanced B level</w:t>
      </w:r>
      <w:r w:rsidR="000B160A" w:rsidRPr="00FB03EF">
        <w:rPr>
          <w:rPrChange w:id="1003" w:author="Leah" w:date="2017-01-25T12:47:00Z">
            <w:rPr>
              <w:sz w:val="24"/>
              <w:szCs w:val="24"/>
            </w:rPr>
          </w:rPrChange>
        </w:rPr>
        <w:t>:</w:t>
      </w:r>
      <w:r w:rsidRPr="00FB03EF">
        <w:rPr>
          <w:rPrChange w:id="1004" w:author="Leah" w:date="2017-01-25T12:47:00Z">
            <w:rPr>
              <w:sz w:val="24"/>
              <w:szCs w:val="24"/>
            </w:rPr>
          </w:rPrChange>
        </w:rPr>
        <w:t xml:space="preserve"> John and Liz Soars (</w:t>
      </w:r>
      <w:ins w:id="1005" w:author="Leah" w:date="2017-01-20T14:01:00Z">
        <w:r w:rsidR="00A753C6" w:rsidRPr="00FB03EF">
          <w:rPr>
            <w:rPrChange w:id="1006" w:author="Leah" w:date="2017-01-25T12:47:00Z">
              <w:rPr>
                <w:sz w:val="24"/>
                <w:szCs w:val="24"/>
                <w:highlight w:val="yellow"/>
              </w:rPr>
            </w:rPrChange>
          </w:rPr>
          <w:t>Third</w:t>
        </w:r>
        <w:r w:rsidR="00A753C6" w:rsidRPr="00FB03EF" w:rsidDel="00A753C6">
          <w:rPr>
            <w:rPrChange w:id="1007" w:author="Leah" w:date="2017-01-25T12:47:00Z">
              <w:rPr>
                <w:sz w:val="24"/>
                <w:szCs w:val="24"/>
                <w:highlight w:val="yellow"/>
              </w:rPr>
            </w:rPrChange>
          </w:rPr>
          <w:t xml:space="preserve"> </w:t>
        </w:r>
      </w:ins>
      <w:del w:id="1008" w:author="Leah" w:date="2017-01-20T14:01:00Z">
        <w:r w:rsidRPr="00FB03EF" w:rsidDel="00A753C6">
          <w:rPr>
            <w:rPrChange w:id="1009" w:author="Leah" w:date="2017-01-25T12:47:00Z">
              <w:rPr>
                <w:sz w:val="24"/>
                <w:szCs w:val="24"/>
              </w:rPr>
            </w:rPrChange>
          </w:rPr>
          <w:delText xml:space="preserve">Second </w:delText>
        </w:r>
      </w:del>
      <w:r w:rsidRPr="00FB03EF">
        <w:rPr>
          <w:rPrChange w:id="1010" w:author="Leah" w:date="2017-01-25T12:47:00Z">
            <w:rPr>
              <w:sz w:val="24"/>
              <w:szCs w:val="24"/>
            </w:rPr>
          </w:rPrChange>
        </w:rPr>
        <w:t xml:space="preserve">Edition) American Headway 5. Oxford University Press </w:t>
      </w:r>
    </w:p>
    <w:p w14:paraId="37FF4297" w14:textId="208E34F4" w:rsidR="000B160A" w:rsidRPr="00FB03EF" w:rsidRDefault="00E8345A" w:rsidP="00CF16C0">
      <w:pPr>
        <w:spacing w:after="0"/>
        <w:rPr>
          <w:rPrChange w:id="1011" w:author="Leah" w:date="2017-01-25T12:47:00Z">
            <w:rPr>
              <w:sz w:val="24"/>
              <w:szCs w:val="24"/>
            </w:rPr>
          </w:rPrChange>
        </w:rPr>
      </w:pPr>
      <w:r w:rsidRPr="00FB03EF">
        <w:rPr>
          <w:b/>
          <w:bCs/>
          <w:iCs/>
          <w:rPrChange w:id="1012" w:author="Leah" w:date="2017-01-25T12:47:00Z">
            <w:rPr>
              <w:b/>
              <w:bCs/>
              <w:iCs/>
              <w:sz w:val="24"/>
              <w:szCs w:val="24"/>
            </w:rPr>
          </w:rPrChange>
        </w:rPr>
        <w:t>Advanced +A level</w:t>
      </w:r>
      <w:r w:rsidR="000B160A" w:rsidRPr="00FB03EF">
        <w:rPr>
          <w:b/>
          <w:bCs/>
          <w:iCs/>
          <w:rPrChange w:id="1013" w:author="Leah" w:date="2017-01-25T12:47:00Z">
            <w:rPr>
              <w:b/>
              <w:bCs/>
              <w:iCs/>
              <w:sz w:val="24"/>
              <w:szCs w:val="24"/>
            </w:rPr>
          </w:rPrChange>
        </w:rPr>
        <w:t>:</w:t>
      </w:r>
      <w:r w:rsidR="000B160A" w:rsidRPr="00FB03EF">
        <w:rPr>
          <w:rPrChange w:id="1014" w:author="Leah" w:date="2017-01-25T12:47:00Z">
            <w:rPr>
              <w:sz w:val="24"/>
              <w:szCs w:val="24"/>
            </w:rPr>
          </w:rPrChange>
        </w:rPr>
        <w:t xml:space="preserve"> Tess Ferree and Kim Sanabria (</w:t>
      </w:r>
      <w:del w:id="1015" w:author="Leah" w:date="2017-01-20T14:01:00Z">
        <w:r w:rsidRPr="00FB03EF" w:rsidDel="00A753C6">
          <w:rPr>
            <w:rPrChange w:id="1016" w:author="Leah" w:date="2017-01-25T12:47:00Z">
              <w:rPr>
                <w:sz w:val="24"/>
                <w:szCs w:val="24"/>
              </w:rPr>
            </w:rPrChange>
          </w:rPr>
          <w:delText xml:space="preserve">Third </w:delText>
        </w:r>
      </w:del>
      <w:ins w:id="1017" w:author="Leah" w:date="2017-01-20T14:01:00Z">
        <w:r w:rsidR="00A753C6" w:rsidRPr="00FB03EF">
          <w:rPr>
            <w:rPrChange w:id="1018" w:author="Leah" w:date="2017-01-25T12:47:00Z">
              <w:rPr>
                <w:sz w:val="24"/>
                <w:szCs w:val="24"/>
                <w:highlight w:val="yellow"/>
              </w:rPr>
            </w:rPrChange>
          </w:rPr>
          <w:t>Fourth</w:t>
        </w:r>
        <w:r w:rsidR="00A753C6" w:rsidRPr="00FB03EF">
          <w:rPr>
            <w:rPrChange w:id="1019" w:author="Leah" w:date="2017-01-25T12:47:00Z">
              <w:rPr>
                <w:sz w:val="24"/>
                <w:szCs w:val="24"/>
              </w:rPr>
            </w:rPrChange>
          </w:rPr>
          <w:t xml:space="preserve"> </w:t>
        </w:r>
      </w:ins>
      <w:r w:rsidRPr="00FB03EF">
        <w:rPr>
          <w:rPrChange w:id="1020" w:author="Leah" w:date="2017-01-25T12:47:00Z">
            <w:rPr>
              <w:sz w:val="24"/>
              <w:szCs w:val="24"/>
            </w:rPr>
          </w:rPrChange>
        </w:rPr>
        <w:t>Edition) North Star 4 Listening</w:t>
      </w:r>
      <w:r w:rsidR="000B160A" w:rsidRPr="00FB03EF">
        <w:rPr>
          <w:rPrChange w:id="1021" w:author="Leah" w:date="2017-01-25T12:47:00Z">
            <w:rPr>
              <w:sz w:val="24"/>
              <w:szCs w:val="24"/>
            </w:rPr>
          </w:rPrChange>
        </w:rPr>
        <w:t xml:space="preserve"> and Speaking. Pearson/Longman</w:t>
      </w:r>
    </w:p>
    <w:p w14:paraId="56AA6BED" w14:textId="295F84D6" w:rsidR="000B160A" w:rsidRPr="00FB03EF" w:rsidRDefault="00E8345A" w:rsidP="000B160A">
      <w:pPr>
        <w:rPr>
          <w:rPrChange w:id="1022" w:author="Leah" w:date="2017-01-25T12:47:00Z">
            <w:rPr>
              <w:sz w:val="24"/>
              <w:szCs w:val="24"/>
            </w:rPr>
          </w:rPrChange>
        </w:rPr>
      </w:pPr>
      <w:r w:rsidRPr="00FB03EF">
        <w:rPr>
          <w:b/>
          <w:bCs/>
          <w:iCs/>
          <w:rPrChange w:id="1023" w:author="Leah" w:date="2017-01-25T12:47:00Z">
            <w:rPr>
              <w:b/>
              <w:bCs/>
              <w:iCs/>
              <w:sz w:val="24"/>
              <w:szCs w:val="24"/>
            </w:rPr>
          </w:rPrChange>
        </w:rPr>
        <w:t>Advanced + B level</w:t>
      </w:r>
      <w:r w:rsidR="000B160A" w:rsidRPr="00FB03EF">
        <w:rPr>
          <w:b/>
          <w:bCs/>
          <w:iCs/>
          <w:rPrChange w:id="1024" w:author="Leah" w:date="2017-01-25T12:47:00Z">
            <w:rPr>
              <w:b/>
              <w:bCs/>
              <w:iCs/>
              <w:sz w:val="24"/>
              <w:szCs w:val="24"/>
            </w:rPr>
          </w:rPrChange>
        </w:rPr>
        <w:t>:</w:t>
      </w:r>
      <w:r w:rsidRPr="00FB03EF">
        <w:rPr>
          <w:rPrChange w:id="1025" w:author="Leah" w:date="2017-01-25T12:47:00Z">
            <w:rPr>
              <w:sz w:val="24"/>
              <w:szCs w:val="24"/>
            </w:rPr>
          </w:rPrChange>
        </w:rPr>
        <w:t xml:space="preserve"> Tess Ferree and Kim Sanabria (</w:t>
      </w:r>
      <w:del w:id="1026" w:author="Leah" w:date="2017-01-20T14:01:00Z">
        <w:r w:rsidRPr="00FB03EF" w:rsidDel="00A753C6">
          <w:rPr>
            <w:rPrChange w:id="1027" w:author="Leah" w:date="2017-01-25T12:47:00Z">
              <w:rPr>
                <w:sz w:val="24"/>
                <w:szCs w:val="24"/>
              </w:rPr>
            </w:rPrChange>
          </w:rPr>
          <w:delText xml:space="preserve">Third </w:delText>
        </w:r>
      </w:del>
      <w:ins w:id="1028" w:author="Leah" w:date="2017-01-20T14:01:00Z">
        <w:r w:rsidR="00A753C6" w:rsidRPr="00FB03EF">
          <w:rPr>
            <w:rPrChange w:id="1029" w:author="Leah" w:date="2017-01-25T12:47:00Z">
              <w:rPr>
                <w:sz w:val="24"/>
                <w:szCs w:val="24"/>
                <w:highlight w:val="yellow"/>
              </w:rPr>
            </w:rPrChange>
          </w:rPr>
          <w:t>Fourth</w:t>
        </w:r>
        <w:r w:rsidR="00A753C6" w:rsidRPr="00FB03EF">
          <w:rPr>
            <w:rPrChange w:id="1030" w:author="Leah" w:date="2017-01-25T12:47:00Z">
              <w:rPr>
                <w:sz w:val="24"/>
                <w:szCs w:val="24"/>
              </w:rPr>
            </w:rPrChange>
          </w:rPr>
          <w:t xml:space="preserve"> </w:t>
        </w:r>
      </w:ins>
      <w:r w:rsidRPr="00FB03EF">
        <w:rPr>
          <w:rPrChange w:id="1031" w:author="Leah" w:date="2017-01-25T12:47:00Z">
            <w:rPr>
              <w:sz w:val="24"/>
              <w:szCs w:val="24"/>
            </w:rPr>
          </w:rPrChange>
        </w:rPr>
        <w:t xml:space="preserve">Edition) North Star 5 </w:t>
      </w:r>
      <w:r w:rsidR="000B160A" w:rsidRPr="00FB03EF">
        <w:rPr>
          <w:rPrChange w:id="1032" w:author="Leah" w:date="2017-01-25T12:47:00Z">
            <w:rPr>
              <w:sz w:val="24"/>
              <w:szCs w:val="24"/>
            </w:rPr>
          </w:rPrChange>
        </w:rPr>
        <w:t>Listening and Speaking. Pearson/Longman</w:t>
      </w:r>
    </w:p>
    <w:p w14:paraId="62FB5177" w14:textId="2A2A21F1" w:rsidR="000B160A" w:rsidRPr="00FB03EF" w:rsidRDefault="00E8345A" w:rsidP="000B160A">
      <w:pPr>
        <w:rPr>
          <w:rPrChange w:id="1033" w:author="Leah" w:date="2017-01-25T12:47:00Z">
            <w:rPr>
              <w:sz w:val="24"/>
              <w:szCs w:val="24"/>
            </w:rPr>
          </w:rPrChange>
        </w:rPr>
      </w:pPr>
      <w:r w:rsidRPr="00FB03EF">
        <w:rPr>
          <w:b/>
          <w:bCs/>
          <w:iCs/>
          <w:rPrChange w:id="1034" w:author="Leah" w:date="2017-01-25T12:47:00Z">
            <w:rPr>
              <w:b/>
              <w:bCs/>
              <w:iCs/>
              <w:sz w:val="24"/>
              <w:szCs w:val="24"/>
            </w:rPr>
          </w:rPrChange>
        </w:rPr>
        <w:t>TOEFL Preparation</w:t>
      </w:r>
      <w:r w:rsidR="000B160A" w:rsidRPr="00FB03EF">
        <w:rPr>
          <w:b/>
          <w:bCs/>
          <w:iCs/>
          <w:rPrChange w:id="1035" w:author="Leah" w:date="2017-01-25T12:47:00Z">
            <w:rPr>
              <w:b/>
              <w:bCs/>
              <w:iCs/>
              <w:sz w:val="24"/>
              <w:szCs w:val="24"/>
            </w:rPr>
          </w:rPrChange>
        </w:rPr>
        <w:t>:</w:t>
      </w:r>
      <w:r w:rsidRPr="00FB03EF">
        <w:rPr>
          <w:rPrChange w:id="1036" w:author="Leah" w:date="2017-01-25T12:47:00Z">
            <w:rPr>
              <w:sz w:val="24"/>
              <w:szCs w:val="24"/>
            </w:rPr>
          </w:rPrChange>
        </w:rPr>
        <w:t xml:space="preserve"> Nancy Gallagher </w:t>
      </w:r>
      <w:ins w:id="1037" w:author="Leah" w:date="2017-03-30T13:14:00Z">
        <w:r w:rsidR="008D741F">
          <w:t>(Fourth Edition)</w:t>
        </w:r>
      </w:ins>
      <w:del w:id="1038" w:author="Leah" w:date="2017-03-30T13:13:00Z">
        <w:r w:rsidRPr="00FB03EF" w:rsidDel="008D741F">
          <w:rPr>
            <w:rPrChange w:id="1039" w:author="Leah" w:date="2017-01-25T12:47:00Z">
              <w:rPr>
                <w:sz w:val="24"/>
                <w:szCs w:val="24"/>
              </w:rPr>
            </w:rPrChange>
          </w:rPr>
          <w:delText>(20</w:delText>
        </w:r>
      </w:del>
      <w:del w:id="1040" w:author="Leah" w:date="2017-01-23T09:25:00Z">
        <w:r w:rsidRPr="00FB03EF" w:rsidDel="00E96560">
          <w:rPr>
            <w:rPrChange w:id="1041" w:author="Leah" w:date="2017-01-25T12:47:00Z">
              <w:rPr>
                <w:sz w:val="24"/>
                <w:szCs w:val="24"/>
              </w:rPr>
            </w:rPrChange>
          </w:rPr>
          <w:delText>05</w:delText>
        </w:r>
      </w:del>
      <w:del w:id="1042" w:author="Leah" w:date="2017-03-30T13:13:00Z">
        <w:r w:rsidRPr="00FB03EF" w:rsidDel="008D741F">
          <w:rPr>
            <w:rPrChange w:id="1043" w:author="Leah" w:date="2017-01-25T12:47:00Z">
              <w:rPr>
                <w:sz w:val="24"/>
                <w:szCs w:val="24"/>
              </w:rPr>
            </w:rPrChange>
          </w:rPr>
          <w:delText>)</w:delText>
        </w:r>
      </w:del>
      <w:r w:rsidRPr="00FB03EF">
        <w:rPr>
          <w:rPrChange w:id="1044" w:author="Leah" w:date="2017-01-25T12:47:00Z">
            <w:rPr>
              <w:sz w:val="24"/>
              <w:szCs w:val="24"/>
            </w:rPr>
          </w:rPrChange>
        </w:rPr>
        <w:t xml:space="preserve"> Delta’s Key to </w:t>
      </w:r>
      <w:r w:rsidR="000B160A" w:rsidRPr="00FB03EF">
        <w:rPr>
          <w:rPrChange w:id="1045" w:author="Leah" w:date="2017-01-25T12:47:00Z">
            <w:rPr>
              <w:sz w:val="24"/>
              <w:szCs w:val="24"/>
            </w:rPr>
          </w:rPrChange>
        </w:rPr>
        <w:t>the</w:t>
      </w:r>
      <w:del w:id="1046" w:author="Leah" w:date="2017-03-30T13:14:00Z">
        <w:r w:rsidR="000B160A" w:rsidRPr="00FB03EF" w:rsidDel="008D741F">
          <w:rPr>
            <w:rPrChange w:id="1047" w:author="Leah" w:date="2017-01-25T12:47:00Z">
              <w:rPr>
                <w:sz w:val="24"/>
                <w:szCs w:val="24"/>
              </w:rPr>
            </w:rPrChange>
          </w:rPr>
          <w:delText xml:space="preserve"> next Generation</w:delText>
        </w:r>
      </w:del>
      <w:r w:rsidR="000B160A" w:rsidRPr="00FB03EF">
        <w:rPr>
          <w:rPrChange w:id="1048" w:author="Leah" w:date="2017-01-25T12:47:00Z">
            <w:rPr>
              <w:sz w:val="24"/>
              <w:szCs w:val="24"/>
            </w:rPr>
          </w:rPrChange>
        </w:rPr>
        <w:t xml:space="preserve"> TOEFL</w:t>
      </w:r>
      <w:ins w:id="1049" w:author="Leah" w:date="2017-03-30T13:14:00Z">
        <w:r w:rsidR="008D741F">
          <w:t xml:space="preserve"> iBT</w:t>
        </w:r>
      </w:ins>
      <w:del w:id="1050" w:author="Leah" w:date="2017-03-30T13:14:00Z">
        <w:r w:rsidR="000B160A" w:rsidRPr="00FB03EF" w:rsidDel="008D741F">
          <w:rPr>
            <w:rPrChange w:id="1051" w:author="Leah" w:date="2017-01-25T12:47:00Z">
              <w:rPr>
                <w:sz w:val="24"/>
                <w:szCs w:val="24"/>
              </w:rPr>
            </w:rPrChange>
          </w:rPr>
          <w:delText xml:space="preserve"> Test</w:delText>
        </w:r>
      </w:del>
      <w:del w:id="1052" w:author="Leah" w:date="2017-01-20T14:25:00Z">
        <w:r w:rsidR="000B160A" w:rsidRPr="00FB03EF" w:rsidDel="00B963A4">
          <w:rPr>
            <w:rPrChange w:id="1053" w:author="Leah" w:date="2017-01-25T12:47:00Z">
              <w:rPr>
                <w:sz w:val="24"/>
                <w:szCs w:val="24"/>
              </w:rPr>
            </w:rPrChange>
          </w:rPr>
          <w:delText xml:space="preserve">. </w:delText>
        </w:r>
      </w:del>
    </w:p>
    <w:p w14:paraId="5E71316C" w14:textId="082E62CC" w:rsidR="000B160A" w:rsidRPr="00FB03EF" w:rsidRDefault="000B160A" w:rsidP="000B160A">
      <w:pPr>
        <w:rPr>
          <w:rPrChange w:id="1054" w:author="Leah" w:date="2017-01-25T12:47:00Z">
            <w:rPr>
              <w:sz w:val="24"/>
              <w:szCs w:val="24"/>
            </w:rPr>
          </w:rPrChange>
        </w:rPr>
      </w:pPr>
      <w:r w:rsidRPr="00FB03EF">
        <w:rPr>
          <w:b/>
          <w:bCs/>
          <w:iCs/>
          <w:rPrChange w:id="1055" w:author="Leah" w:date="2017-01-25T12:47:00Z">
            <w:rPr>
              <w:b/>
              <w:bCs/>
              <w:iCs/>
              <w:sz w:val="24"/>
              <w:szCs w:val="24"/>
            </w:rPr>
          </w:rPrChange>
        </w:rPr>
        <w:t>Academic Writing</w:t>
      </w:r>
      <w:r w:rsidR="001C3BD2" w:rsidRPr="00FB03EF">
        <w:rPr>
          <w:b/>
          <w:bCs/>
          <w:iCs/>
          <w:rPrChange w:id="1056" w:author="Leah" w:date="2017-01-25T12:47:00Z">
            <w:rPr>
              <w:b/>
              <w:bCs/>
              <w:iCs/>
              <w:sz w:val="24"/>
              <w:szCs w:val="24"/>
            </w:rPr>
          </w:rPrChange>
        </w:rPr>
        <w:t xml:space="preserve"> I, II, and III:</w:t>
      </w:r>
      <w:r w:rsidR="00D87BB5" w:rsidRPr="00FB03EF">
        <w:rPr>
          <w:b/>
          <w:bCs/>
          <w:iCs/>
          <w:rPrChange w:id="1057" w:author="Leah" w:date="2017-01-25T12:47:00Z">
            <w:rPr>
              <w:b/>
              <w:bCs/>
              <w:iCs/>
              <w:sz w:val="24"/>
              <w:szCs w:val="24"/>
            </w:rPr>
          </w:rPrChange>
        </w:rPr>
        <w:t xml:space="preserve"> </w:t>
      </w:r>
      <w:r w:rsidR="00316E99" w:rsidRPr="00FB03EF">
        <w:rPr>
          <w:rPrChange w:id="1058" w:author="Leah" w:date="2017-01-25T12:47:00Z">
            <w:rPr>
              <w:sz w:val="24"/>
              <w:szCs w:val="24"/>
            </w:rPr>
          </w:rPrChange>
        </w:rPr>
        <w:t xml:space="preserve">Keith S. Folse, April Muchmore-Vokoun and Elena Vestri Solomon, </w:t>
      </w:r>
      <w:ins w:id="1059" w:author="Leah" w:date="2017-03-30T13:12:00Z">
        <w:r w:rsidR="000071F7">
          <w:t xml:space="preserve">(Fourth Edition), </w:t>
        </w:r>
      </w:ins>
      <w:del w:id="1060" w:author="Leah" w:date="2017-03-30T13:12:00Z">
        <w:r w:rsidR="00316E99" w:rsidRPr="00FB03EF" w:rsidDel="000071F7">
          <w:rPr>
            <w:rPrChange w:id="1061" w:author="Leah" w:date="2017-01-25T12:47:00Z">
              <w:rPr>
                <w:sz w:val="24"/>
                <w:szCs w:val="24"/>
              </w:rPr>
            </w:rPrChange>
          </w:rPr>
          <w:delText>“</w:delText>
        </w:r>
      </w:del>
      <w:r w:rsidR="00316E99" w:rsidRPr="00FB03EF">
        <w:rPr>
          <w:rPrChange w:id="1062" w:author="Leah" w:date="2017-01-25T12:47:00Z">
            <w:rPr>
              <w:sz w:val="24"/>
              <w:szCs w:val="24"/>
            </w:rPr>
          </w:rPrChange>
        </w:rPr>
        <w:t>Great Writing</w:t>
      </w:r>
      <w:del w:id="1063" w:author="Leah" w:date="2017-03-30T13:12:00Z">
        <w:r w:rsidR="00316E99" w:rsidRPr="00FB03EF" w:rsidDel="000071F7">
          <w:rPr>
            <w:rPrChange w:id="1064" w:author="Leah" w:date="2017-01-25T12:47:00Z">
              <w:rPr>
                <w:sz w:val="24"/>
                <w:szCs w:val="24"/>
              </w:rPr>
            </w:rPrChange>
          </w:rPr>
          <w:delText>”</w:delText>
        </w:r>
      </w:del>
      <w:r w:rsidR="00316E99" w:rsidRPr="00FB03EF">
        <w:rPr>
          <w:rPrChange w:id="1065" w:author="Leah" w:date="2017-01-25T12:47:00Z">
            <w:rPr>
              <w:sz w:val="24"/>
              <w:szCs w:val="24"/>
            </w:rPr>
          </w:rPrChange>
        </w:rPr>
        <w:t xml:space="preserve"> Series books 2, 3, and 5, </w:t>
      </w:r>
      <w:r w:rsidR="001C3BD2" w:rsidRPr="00FB03EF">
        <w:rPr>
          <w:rPrChange w:id="1066" w:author="Leah" w:date="2017-01-25T12:47:00Z">
            <w:rPr>
              <w:sz w:val="24"/>
              <w:szCs w:val="24"/>
            </w:rPr>
          </w:rPrChange>
        </w:rPr>
        <w:t xml:space="preserve">by </w:t>
      </w:r>
      <w:ins w:id="1067" w:author="Leah" w:date="2017-03-30T13:10:00Z">
        <w:r w:rsidR="000071F7">
          <w:t>Cengage National Geographic</w:t>
        </w:r>
      </w:ins>
      <w:del w:id="1068" w:author="Leah" w:date="2017-03-30T13:10:00Z">
        <w:r w:rsidR="00316E99" w:rsidRPr="00FB03EF" w:rsidDel="000071F7">
          <w:rPr>
            <w:rPrChange w:id="1069" w:author="Leah" w:date="2017-01-25T12:47:00Z">
              <w:rPr>
                <w:sz w:val="24"/>
                <w:szCs w:val="24"/>
              </w:rPr>
            </w:rPrChange>
          </w:rPr>
          <w:delText>Heinle</w:delText>
        </w:r>
      </w:del>
    </w:p>
    <w:p w14:paraId="3781EB5B" w14:textId="3BBF0FA2" w:rsidR="000B160A" w:rsidRPr="00FB03EF" w:rsidRDefault="00E8345A" w:rsidP="000B160A">
      <w:pPr>
        <w:rPr>
          <w:rPrChange w:id="1070" w:author="Leah" w:date="2017-01-25T12:47:00Z">
            <w:rPr>
              <w:sz w:val="24"/>
              <w:szCs w:val="24"/>
            </w:rPr>
          </w:rPrChange>
        </w:rPr>
      </w:pPr>
      <w:r w:rsidRPr="00FB03EF">
        <w:rPr>
          <w:b/>
          <w:bCs/>
          <w:rPrChange w:id="1071" w:author="Leah" w:date="2017-01-25T12:47:00Z">
            <w:rPr>
              <w:b/>
              <w:bCs/>
              <w:sz w:val="24"/>
              <w:szCs w:val="24"/>
            </w:rPr>
          </w:rPrChange>
        </w:rPr>
        <w:t>American Short Stories I</w:t>
      </w:r>
      <w:r w:rsidR="000B160A" w:rsidRPr="00FB03EF">
        <w:rPr>
          <w:b/>
          <w:bCs/>
          <w:rPrChange w:id="1072" w:author="Leah" w:date="2017-01-25T12:47:00Z">
            <w:rPr>
              <w:b/>
              <w:bCs/>
              <w:sz w:val="24"/>
              <w:szCs w:val="24"/>
            </w:rPr>
          </w:rPrChange>
        </w:rPr>
        <w:t xml:space="preserve"> and II</w:t>
      </w:r>
      <w:r w:rsidR="001C3BD2" w:rsidRPr="00FB03EF">
        <w:rPr>
          <w:rPrChange w:id="1073" w:author="Leah" w:date="2017-01-25T12:47:00Z">
            <w:rPr>
              <w:sz w:val="24"/>
              <w:szCs w:val="24"/>
            </w:rPr>
          </w:rPrChange>
        </w:rPr>
        <w:t>:</w:t>
      </w:r>
      <w:r w:rsidR="00D87BB5" w:rsidRPr="00FB03EF">
        <w:rPr>
          <w:rPrChange w:id="1074" w:author="Leah" w:date="2017-01-25T12:47:00Z">
            <w:rPr>
              <w:sz w:val="24"/>
              <w:szCs w:val="24"/>
            </w:rPr>
          </w:rPrChange>
        </w:rPr>
        <w:t xml:space="preserve"> </w:t>
      </w:r>
      <w:ins w:id="1075" w:author="Leah" w:date="2017-03-30T13:11:00Z">
        <w:r w:rsidR="000071F7" w:rsidRPr="0027233B">
          <w:t>Judith Kay, Rosemary Gelshenen</w:t>
        </w:r>
        <w:r w:rsidR="000071F7" w:rsidRPr="00FB03EF">
          <w:t xml:space="preserve"> </w:t>
        </w:r>
        <w:r w:rsidR="000071F7">
          <w:t>(2</w:t>
        </w:r>
        <w:r w:rsidR="000071F7" w:rsidRPr="000071F7">
          <w:rPr>
            <w:vertAlign w:val="superscript"/>
            <w:rPrChange w:id="1076" w:author="Leah" w:date="2017-03-30T13:11:00Z">
              <w:rPr/>
            </w:rPrChange>
          </w:rPr>
          <w:t>nd</w:t>
        </w:r>
        <w:r w:rsidR="000071F7">
          <w:t xml:space="preserve"> Edition) </w:t>
        </w:r>
      </w:ins>
      <w:r w:rsidR="000B160A" w:rsidRPr="00FB03EF">
        <w:rPr>
          <w:rPrChange w:id="1077" w:author="Leah" w:date="2017-01-25T12:47:00Z">
            <w:rPr>
              <w:sz w:val="24"/>
              <w:szCs w:val="24"/>
            </w:rPr>
          </w:rPrChange>
        </w:rPr>
        <w:t xml:space="preserve">Discovering Fiction </w:t>
      </w:r>
      <w:del w:id="1078" w:author="Leah" w:date="2017-03-30T13:12:00Z">
        <w:r w:rsidR="000B160A" w:rsidRPr="00FB03EF" w:rsidDel="000071F7">
          <w:rPr>
            <w:rPrChange w:id="1079" w:author="Leah" w:date="2017-01-25T12:47:00Z">
              <w:rPr>
                <w:sz w:val="24"/>
                <w:szCs w:val="24"/>
              </w:rPr>
            </w:rPrChange>
          </w:rPr>
          <w:delText>Student’s B</w:delText>
        </w:r>
      </w:del>
      <w:del w:id="1080" w:author="Leah" w:date="2017-03-30T13:13:00Z">
        <w:r w:rsidR="000B160A" w:rsidRPr="00FB03EF" w:rsidDel="000071F7">
          <w:rPr>
            <w:rPrChange w:id="1081" w:author="Leah" w:date="2017-01-25T12:47:00Z">
              <w:rPr>
                <w:sz w:val="24"/>
                <w:szCs w:val="24"/>
              </w:rPr>
            </w:rPrChange>
          </w:rPr>
          <w:delText xml:space="preserve">ooks </w:delText>
        </w:r>
      </w:del>
      <w:r w:rsidR="000B160A" w:rsidRPr="00FB03EF">
        <w:rPr>
          <w:rPrChange w:id="1082" w:author="Leah" w:date="2017-01-25T12:47:00Z">
            <w:rPr>
              <w:sz w:val="24"/>
              <w:szCs w:val="24"/>
            </w:rPr>
          </w:rPrChange>
        </w:rPr>
        <w:t xml:space="preserve">1 and 2, </w:t>
      </w:r>
      <w:del w:id="1083" w:author="Leah" w:date="2017-03-30T13:11:00Z">
        <w:r w:rsidR="000B160A" w:rsidRPr="00FB03EF" w:rsidDel="000071F7">
          <w:rPr>
            <w:rPrChange w:id="1084" w:author="Leah" w:date="2017-01-25T12:47:00Z">
              <w:rPr>
                <w:sz w:val="24"/>
                <w:szCs w:val="24"/>
              </w:rPr>
            </w:rPrChange>
          </w:rPr>
          <w:delText>Judith Kay, Rosemary Gelshenen</w:delText>
        </w:r>
      </w:del>
      <w:del w:id="1085" w:author="Leah" w:date="2017-03-30T13:12:00Z">
        <w:r w:rsidR="000B160A" w:rsidRPr="00FB03EF" w:rsidDel="000071F7">
          <w:rPr>
            <w:rPrChange w:id="1086" w:author="Leah" w:date="2017-01-25T12:47:00Z">
              <w:rPr>
                <w:sz w:val="24"/>
                <w:szCs w:val="24"/>
              </w:rPr>
            </w:rPrChange>
          </w:rPr>
          <w:delText>,</w:delText>
        </w:r>
      </w:del>
      <w:r w:rsidR="000B160A" w:rsidRPr="00FB03EF">
        <w:rPr>
          <w:rPrChange w:id="1087" w:author="Leah" w:date="2017-01-25T12:47:00Z">
            <w:rPr>
              <w:sz w:val="24"/>
              <w:szCs w:val="24"/>
            </w:rPr>
          </w:rPrChange>
        </w:rPr>
        <w:t xml:space="preserve"> Cambridge University Press</w:t>
      </w:r>
      <w:del w:id="1088" w:author="Leah" w:date="2017-01-20T14:25:00Z">
        <w:r w:rsidR="000B160A" w:rsidRPr="00FB03EF" w:rsidDel="00B963A4">
          <w:rPr>
            <w:rPrChange w:id="1089" w:author="Leah" w:date="2017-01-25T12:47:00Z">
              <w:rPr>
                <w:sz w:val="24"/>
                <w:szCs w:val="24"/>
              </w:rPr>
            </w:rPrChange>
          </w:rPr>
          <w:delText>, 20</w:delText>
        </w:r>
      </w:del>
      <w:del w:id="1090" w:author="Leah" w:date="2017-01-20T14:24:00Z">
        <w:r w:rsidR="000B160A" w:rsidRPr="00FB03EF" w:rsidDel="00061FC3">
          <w:rPr>
            <w:rPrChange w:id="1091" w:author="Leah" w:date="2017-01-25T12:47:00Z">
              <w:rPr>
                <w:sz w:val="24"/>
                <w:szCs w:val="24"/>
              </w:rPr>
            </w:rPrChange>
          </w:rPr>
          <w:delText>0</w:delText>
        </w:r>
      </w:del>
      <w:del w:id="1092" w:author="Leah" w:date="2017-01-20T14:25:00Z">
        <w:r w:rsidR="000B160A" w:rsidRPr="00FB03EF" w:rsidDel="00B963A4">
          <w:rPr>
            <w:rPrChange w:id="1093" w:author="Leah" w:date="2017-01-25T12:47:00Z">
              <w:rPr>
                <w:sz w:val="24"/>
                <w:szCs w:val="24"/>
              </w:rPr>
            </w:rPrChange>
          </w:rPr>
          <w:delText>1.</w:delText>
        </w:r>
      </w:del>
      <w:r w:rsidR="000B160A" w:rsidRPr="00FB03EF">
        <w:rPr>
          <w:rPrChange w:id="1094" w:author="Leah" w:date="2017-01-25T12:47:00Z">
            <w:rPr>
              <w:sz w:val="24"/>
              <w:szCs w:val="24"/>
            </w:rPr>
          </w:rPrChange>
        </w:rPr>
        <w:t xml:space="preserve"> </w:t>
      </w:r>
    </w:p>
    <w:p w14:paraId="0E2EC3D9" w14:textId="770AEFF4" w:rsidR="00CF16C0" w:rsidRPr="00FB03EF" w:rsidRDefault="008A3194">
      <w:pPr>
        <w:spacing w:after="0" w:line="240" w:lineRule="auto"/>
        <w:rPr>
          <w:iCs/>
          <w:rPrChange w:id="1095" w:author="Leah" w:date="2017-01-25T12:47:00Z">
            <w:rPr>
              <w:iCs/>
              <w:sz w:val="24"/>
              <w:szCs w:val="24"/>
            </w:rPr>
          </w:rPrChange>
        </w:rPr>
      </w:pPr>
      <w:ins w:id="1096" w:author="Leah" w:date="2015-09-30T12:51:00Z">
        <w:r w:rsidRPr="00FB03EF">
          <w:rPr>
            <w:b/>
            <w:iCs/>
            <w:rPrChange w:id="1097" w:author="Leah" w:date="2017-01-25T12:47:00Z">
              <w:rPr>
                <w:b/>
                <w:iCs/>
                <w:sz w:val="24"/>
                <w:szCs w:val="24"/>
              </w:rPr>
            </w:rPrChange>
          </w:rPr>
          <w:t>English For International Communication I, II, III:</w:t>
        </w:r>
        <w:r w:rsidRPr="00FB03EF">
          <w:rPr>
            <w:iCs/>
            <w:rPrChange w:id="1098" w:author="Leah" w:date="2017-01-25T12:47:00Z">
              <w:rPr>
                <w:b/>
                <w:iCs/>
                <w:sz w:val="24"/>
                <w:szCs w:val="24"/>
              </w:rPr>
            </w:rPrChange>
          </w:rPr>
          <w:t xml:space="preserve"> </w:t>
        </w:r>
      </w:ins>
      <w:ins w:id="1099" w:author="Leah" w:date="2015-09-30T12:59:00Z">
        <w:r w:rsidRPr="00FB03EF">
          <w:rPr>
            <w:iCs/>
            <w:rPrChange w:id="1100" w:author="Leah" w:date="2017-01-25T12:47:00Z">
              <w:rPr>
                <w:b/>
                <w:iCs/>
                <w:sz w:val="24"/>
                <w:szCs w:val="24"/>
              </w:rPr>
            </w:rPrChange>
          </w:rPr>
          <w:t>Business</w:t>
        </w:r>
        <w:r w:rsidR="000071F7">
          <w:rPr>
            <w:iCs/>
          </w:rPr>
          <w:t xml:space="preserve"> Result</w:t>
        </w:r>
      </w:ins>
      <w:ins w:id="1101" w:author="Leah" w:date="2017-03-30T13:12:00Z">
        <w:r w:rsidR="000071F7">
          <w:rPr>
            <w:iCs/>
          </w:rPr>
          <w:t>:</w:t>
        </w:r>
      </w:ins>
      <w:ins w:id="1102" w:author="Leah" w:date="2015-09-30T12:59:00Z">
        <w:r w:rsidRPr="00FB03EF">
          <w:rPr>
            <w:iCs/>
            <w:rPrChange w:id="1103" w:author="Leah" w:date="2017-01-25T12:47:00Z">
              <w:rPr>
                <w:iCs/>
                <w:sz w:val="24"/>
                <w:szCs w:val="24"/>
              </w:rPr>
            </w:rPrChange>
          </w:rPr>
          <w:t xml:space="preserve"> Intermediate, Upper-Intermediate, and Advanced, </w:t>
        </w:r>
      </w:ins>
      <w:ins w:id="1104" w:author="Leah" w:date="2015-09-30T13:00:00Z">
        <w:r w:rsidRPr="00FB03EF">
          <w:rPr>
            <w:iCs/>
            <w:rPrChange w:id="1105" w:author="Leah" w:date="2017-01-25T12:47:00Z">
              <w:rPr>
                <w:iCs/>
                <w:sz w:val="24"/>
                <w:szCs w:val="24"/>
              </w:rPr>
            </w:rPrChange>
          </w:rPr>
          <w:t xml:space="preserve">Juhn Hughes &amp; Jon Naunton, </w:t>
        </w:r>
        <w:r w:rsidR="00E72639" w:rsidRPr="00FB03EF">
          <w:rPr>
            <w:iCs/>
            <w:rPrChange w:id="1106" w:author="Leah" w:date="2017-01-25T12:47:00Z">
              <w:rPr>
                <w:iCs/>
                <w:sz w:val="24"/>
                <w:szCs w:val="24"/>
              </w:rPr>
            </w:rPrChange>
          </w:rPr>
          <w:t>Oxford University Press</w:t>
        </w:r>
      </w:ins>
      <w:ins w:id="1107" w:author="Leah" w:date="2015-09-30T12:59:00Z">
        <w:r w:rsidRPr="00FB03EF">
          <w:rPr>
            <w:iCs/>
            <w:rPrChange w:id="1108" w:author="Leah" w:date="2017-01-25T12:47:00Z">
              <w:rPr>
                <w:b/>
                <w:iCs/>
                <w:sz w:val="24"/>
                <w:szCs w:val="24"/>
              </w:rPr>
            </w:rPrChange>
          </w:rPr>
          <w:t xml:space="preserve"> </w:t>
        </w:r>
      </w:ins>
    </w:p>
    <w:p w14:paraId="331C21BE" w14:textId="77777777" w:rsidR="00AC6454" w:rsidDel="00E72639" w:rsidRDefault="00AC6454">
      <w:pPr>
        <w:spacing w:after="0" w:line="240" w:lineRule="auto"/>
        <w:rPr>
          <w:del w:id="1109" w:author="Leah" w:date="2015-09-30T13:00:00Z"/>
          <w:b/>
          <w:color w:val="8064A2" w:themeColor="accent4"/>
        </w:rPr>
      </w:pPr>
      <w:r>
        <w:rPr>
          <w:b/>
          <w:color w:val="8064A2" w:themeColor="accent4"/>
        </w:rPr>
        <w:br w:type="page"/>
      </w:r>
    </w:p>
    <w:p w14:paraId="59473B8E" w14:textId="22D6194F" w:rsidR="00CF16C0" w:rsidDel="0098357F" w:rsidRDefault="00CF16C0">
      <w:pPr>
        <w:spacing w:after="0" w:line="240" w:lineRule="auto"/>
        <w:rPr>
          <w:del w:id="1110" w:author="Leah" w:date="2017-01-20T13:25:00Z"/>
          <w:b/>
          <w:color w:val="8064A2" w:themeColor="accent4"/>
        </w:rPr>
        <w:pPrChange w:id="1111" w:author="Leah" w:date="2017-01-20T13:25:00Z">
          <w:pPr>
            <w:jc w:val="center"/>
          </w:pPr>
        </w:pPrChange>
      </w:pPr>
      <w:del w:id="1112" w:author="Leah" w:date="2017-01-20T13:25:00Z">
        <w:r w:rsidRPr="00845F30" w:rsidDel="0098357F">
          <w:rPr>
            <w:b/>
            <w:color w:val="8064A2" w:themeColor="accent4"/>
          </w:rPr>
          <w:delText>TEXTBOOK EXCHANGE PROCEDURES</w:delText>
        </w:r>
      </w:del>
    </w:p>
    <w:p w14:paraId="1CC4A602" w14:textId="51721FDC" w:rsidR="00CF16C0" w:rsidDel="0098357F" w:rsidRDefault="00CF16C0" w:rsidP="00872CF8">
      <w:pPr>
        <w:spacing w:after="0" w:line="240" w:lineRule="auto"/>
        <w:rPr>
          <w:del w:id="1113" w:author="Leah" w:date="2017-01-20T13:25:00Z"/>
          <w:sz w:val="24"/>
          <w:szCs w:val="24"/>
        </w:rPr>
      </w:pPr>
      <w:del w:id="1114" w:author="Leah" w:date="2017-01-20T13:25:00Z">
        <w:r w:rsidRPr="00872255" w:rsidDel="0098357F">
          <w:rPr>
            <w:sz w:val="24"/>
            <w:szCs w:val="24"/>
          </w:rPr>
          <w:delText xml:space="preserve">Books accepted by the office staff </w:delText>
        </w:r>
        <w:r w:rsidDel="0098357F">
          <w:rPr>
            <w:sz w:val="24"/>
            <w:szCs w:val="24"/>
          </w:rPr>
          <w:delText>may</w:delText>
        </w:r>
        <w:r w:rsidRPr="00872255" w:rsidDel="0098357F">
          <w:rPr>
            <w:sz w:val="24"/>
            <w:szCs w:val="24"/>
          </w:rPr>
          <w:delText xml:space="preserve"> be exchanged for new </w:delText>
        </w:r>
        <w:r w:rsidDel="0098357F">
          <w:rPr>
            <w:sz w:val="24"/>
            <w:szCs w:val="24"/>
          </w:rPr>
          <w:delText>ones</w:delText>
        </w:r>
        <w:r w:rsidRPr="00872255" w:rsidDel="0098357F">
          <w:rPr>
            <w:sz w:val="24"/>
            <w:szCs w:val="24"/>
          </w:rPr>
          <w:delText xml:space="preserve">. </w:delText>
        </w:r>
        <w:r w:rsidRPr="003D7635" w:rsidDel="0098357F">
          <w:rPr>
            <w:sz w:val="24"/>
            <w:szCs w:val="24"/>
          </w:rPr>
          <w:delText xml:space="preserve">Exchanges must take place </w:delText>
        </w:r>
        <w:r w:rsidR="00280835" w:rsidRPr="003D7635" w:rsidDel="0098357F">
          <w:rPr>
            <w:sz w:val="24"/>
            <w:szCs w:val="24"/>
          </w:rPr>
          <w:delText>within 14 days of the course start date</w:delText>
        </w:r>
        <w:r w:rsidRPr="003D7635" w:rsidDel="0098357F">
          <w:rPr>
            <w:sz w:val="24"/>
            <w:szCs w:val="24"/>
          </w:rPr>
          <w:delText>. If the books are purchased at IEC, be sure to keep receipts for the first two weeks of class</w:delText>
        </w:r>
        <w:r w:rsidRPr="00872255" w:rsidDel="0098357F">
          <w:rPr>
            <w:sz w:val="24"/>
            <w:szCs w:val="24"/>
          </w:rPr>
          <w:delText xml:space="preserve"> in case you need to change your class and exchange </w:delText>
        </w:r>
        <w:r w:rsidDel="0098357F">
          <w:rPr>
            <w:sz w:val="24"/>
            <w:szCs w:val="24"/>
          </w:rPr>
          <w:delText>the</w:delText>
        </w:r>
        <w:r w:rsidRPr="00872255" w:rsidDel="0098357F">
          <w:rPr>
            <w:sz w:val="24"/>
            <w:szCs w:val="24"/>
          </w:rPr>
          <w:delText xml:space="preserve"> book</w:delText>
        </w:r>
        <w:r w:rsidDel="0098357F">
          <w:rPr>
            <w:sz w:val="24"/>
            <w:szCs w:val="24"/>
          </w:rPr>
          <w:delText xml:space="preserve">(s). </w:delText>
        </w:r>
        <w:r w:rsidRPr="00872255" w:rsidDel="0098357F">
          <w:rPr>
            <w:sz w:val="24"/>
            <w:szCs w:val="24"/>
          </w:rPr>
          <w:delText>You may be able to trade in your textbooks or re-sell to another student at the end of the semester if the books are determined by office staff to be in good condition.</w:delText>
        </w:r>
        <w:r w:rsidR="00607EFA" w:rsidDel="0098357F">
          <w:rPr>
            <w:sz w:val="24"/>
            <w:szCs w:val="24"/>
          </w:rPr>
          <w:delText xml:space="preserve"> </w:delText>
        </w:r>
        <w:r w:rsidRPr="00872255" w:rsidDel="0098357F">
          <w:rPr>
            <w:sz w:val="24"/>
            <w:szCs w:val="24"/>
          </w:rPr>
          <w:delText>Textbooks eligible for exchange must meet th</w:delText>
        </w:r>
        <w:r w:rsidDel="0098357F">
          <w:rPr>
            <w:sz w:val="24"/>
            <w:szCs w:val="24"/>
          </w:rPr>
          <w:delText>e following</w:delText>
        </w:r>
        <w:r w:rsidRPr="00872255" w:rsidDel="0098357F">
          <w:rPr>
            <w:sz w:val="24"/>
            <w:szCs w:val="24"/>
          </w:rPr>
          <w:delText>:</w:delText>
        </w:r>
      </w:del>
    </w:p>
    <w:p w14:paraId="3F215206" w14:textId="223D29BE" w:rsidR="00CF16C0" w:rsidRPr="00872255" w:rsidDel="0098357F" w:rsidRDefault="00CF16C0">
      <w:pPr>
        <w:spacing w:after="0" w:line="240" w:lineRule="auto"/>
        <w:rPr>
          <w:del w:id="1115" w:author="Leah" w:date="2017-01-20T13:25:00Z"/>
          <w:b/>
          <w:bCs/>
          <w:sz w:val="24"/>
          <w:szCs w:val="24"/>
          <w:lang w:eastAsia="pl-PL"/>
        </w:rPr>
      </w:pPr>
    </w:p>
    <w:p w14:paraId="7C548BF7" w14:textId="399EA25E" w:rsidR="00CF16C0" w:rsidRPr="00872255" w:rsidDel="0098357F" w:rsidRDefault="00CF16C0">
      <w:pPr>
        <w:spacing w:after="0" w:line="240" w:lineRule="auto"/>
        <w:rPr>
          <w:del w:id="1116" w:author="Leah" w:date="2017-01-20T13:25:00Z"/>
          <w:sz w:val="24"/>
          <w:szCs w:val="24"/>
        </w:rPr>
        <w:pPrChange w:id="1117" w:author="Leah" w:date="2017-01-20T13:25:00Z">
          <w:pPr>
            <w:numPr>
              <w:numId w:val="27"/>
            </w:numPr>
            <w:tabs>
              <w:tab w:val="num" w:pos="720"/>
            </w:tabs>
            <w:spacing w:after="0" w:line="240" w:lineRule="auto"/>
            <w:ind w:left="720" w:hanging="360"/>
          </w:pPr>
        </w:pPrChange>
      </w:pPr>
      <w:del w:id="1118" w:author="Leah" w:date="2017-01-20T13:25:00Z">
        <w:r w:rsidRPr="00872255" w:rsidDel="0098357F">
          <w:rPr>
            <w:sz w:val="24"/>
            <w:szCs w:val="24"/>
          </w:rPr>
          <w:delText>The course book and workbook must not contain notes written in pen or permanent ink.</w:delText>
        </w:r>
      </w:del>
    </w:p>
    <w:p w14:paraId="528A7020" w14:textId="29584638" w:rsidR="00CF16C0" w:rsidRPr="00872255" w:rsidDel="0098357F" w:rsidRDefault="00CF16C0">
      <w:pPr>
        <w:spacing w:after="0" w:line="240" w:lineRule="auto"/>
        <w:rPr>
          <w:del w:id="1119" w:author="Leah" w:date="2017-01-20T13:25:00Z"/>
          <w:sz w:val="24"/>
          <w:szCs w:val="24"/>
        </w:rPr>
        <w:pPrChange w:id="1120" w:author="Leah" w:date="2017-01-20T13:25:00Z">
          <w:pPr>
            <w:numPr>
              <w:numId w:val="27"/>
            </w:numPr>
            <w:tabs>
              <w:tab w:val="num" w:pos="720"/>
            </w:tabs>
            <w:spacing w:after="0" w:line="240" w:lineRule="auto"/>
            <w:ind w:left="720" w:hanging="360"/>
          </w:pPr>
        </w:pPrChange>
      </w:pPr>
      <w:del w:id="1121" w:author="Leah" w:date="2017-01-20T13:25:00Z">
        <w:r w:rsidRPr="00872255" w:rsidDel="0098357F">
          <w:rPr>
            <w:sz w:val="24"/>
            <w:szCs w:val="24"/>
          </w:rPr>
          <w:delText>Destroyed, wrinkled or dirty books are not eligible for exchange.</w:delText>
        </w:r>
      </w:del>
    </w:p>
    <w:p w14:paraId="23FC5CF5" w14:textId="1531F0F0" w:rsidR="00A42EDE" w:rsidDel="0098357F" w:rsidRDefault="00A42EDE">
      <w:pPr>
        <w:spacing w:after="0" w:line="240" w:lineRule="auto"/>
        <w:rPr>
          <w:del w:id="1122" w:author="Leah" w:date="2017-01-20T13:25:00Z"/>
          <w:iCs/>
          <w:sz w:val="24"/>
          <w:szCs w:val="24"/>
        </w:rPr>
      </w:pPr>
      <w:del w:id="1123" w:author="Leah" w:date="2017-01-20T13:25:00Z">
        <w:r w:rsidDel="0098357F">
          <w:rPr>
            <w:iCs/>
            <w:sz w:val="24"/>
            <w:szCs w:val="24"/>
          </w:rPr>
          <w:br w:type="page"/>
        </w:r>
      </w:del>
    </w:p>
    <w:p w14:paraId="2386FAF9" w14:textId="77777777" w:rsidR="00E8345A" w:rsidRPr="002408DC" w:rsidRDefault="00E8345A">
      <w:pPr>
        <w:spacing w:after="0" w:line="240" w:lineRule="auto"/>
        <w:rPr>
          <w:rFonts w:ascii="Cooper Black" w:hAnsi="Cooper Black"/>
          <w:b/>
          <w:i/>
          <w:iCs/>
          <w:color w:val="9BBB59" w:themeColor="accent3"/>
          <w:sz w:val="28"/>
          <w:szCs w:val="28"/>
        </w:rPr>
        <w:pPrChange w:id="1124" w:author="Leah" w:date="2017-01-20T13:25:00Z">
          <w:pPr/>
        </w:pPrChange>
      </w:pPr>
      <w:r w:rsidRPr="002408DC">
        <w:rPr>
          <w:rFonts w:ascii="Cooper Black" w:hAnsi="Cooper Black"/>
          <w:b/>
          <w:i/>
          <w:iCs/>
          <w:color w:val="9BBB59" w:themeColor="accent3"/>
          <w:sz w:val="28"/>
          <w:szCs w:val="28"/>
        </w:rPr>
        <w:t>O</w:t>
      </w:r>
      <w:r w:rsidR="00090AF7">
        <w:rPr>
          <w:rFonts w:ascii="Cooper Black" w:hAnsi="Cooper Black"/>
          <w:b/>
          <w:i/>
          <w:iCs/>
          <w:color w:val="9BBB59" w:themeColor="accent3"/>
          <w:sz w:val="28"/>
          <w:szCs w:val="28"/>
        </w:rPr>
        <w:t>RIENTATION</w:t>
      </w:r>
    </w:p>
    <w:p w14:paraId="0C56DF61" w14:textId="77777777" w:rsidR="008716D3" w:rsidRPr="008716D3" w:rsidRDefault="008716D3" w:rsidP="008716D3">
      <w:pPr>
        <w:spacing w:before="84" w:after="335" w:line="240" w:lineRule="auto"/>
        <w:rPr>
          <w:rFonts w:ascii="Arial" w:eastAsia="Times New Roman" w:hAnsi="Arial" w:cs="Arial"/>
          <w:color w:val="232222"/>
        </w:rPr>
      </w:pPr>
      <w:r w:rsidRPr="008716D3">
        <w:rPr>
          <w:rFonts w:ascii="Arial" w:eastAsia="Times New Roman" w:hAnsi="Arial" w:cs="Arial"/>
          <w:color w:val="232222"/>
        </w:rPr>
        <w:t>The first day starting at a new school can be a daunting experience</w:t>
      </w:r>
      <w:r>
        <w:rPr>
          <w:rFonts w:ascii="Arial" w:eastAsia="Times New Roman" w:hAnsi="Arial" w:cs="Arial"/>
          <w:color w:val="232222"/>
        </w:rPr>
        <w:t>, especially in a new country</w:t>
      </w:r>
      <w:r w:rsidRPr="008716D3">
        <w:rPr>
          <w:rFonts w:ascii="Arial" w:eastAsia="Times New Roman" w:hAnsi="Arial" w:cs="Arial"/>
          <w:color w:val="232222"/>
        </w:rPr>
        <w:t xml:space="preserve">. IEC has developed a concise introduction, providing new students with all of the information they need to accustom themselves to their new surroundings. </w:t>
      </w:r>
    </w:p>
    <w:p w14:paraId="7BC43333" w14:textId="048481AB" w:rsidR="008716D3" w:rsidRPr="008716D3" w:rsidRDefault="00130F9D" w:rsidP="00B15259">
      <w:pPr>
        <w:spacing w:before="84" w:after="0" w:line="360" w:lineRule="auto"/>
        <w:rPr>
          <w:rFonts w:ascii="Arial" w:eastAsia="Times New Roman" w:hAnsi="Arial" w:cs="Arial"/>
          <w:color w:val="232222"/>
        </w:rPr>
      </w:pPr>
      <w:r w:rsidRPr="008716D3">
        <w:rPr>
          <w:rFonts w:ascii="Arial" w:eastAsia="Times New Roman" w:hAnsi="Arial" w:cs="Arial"/>
          <w:color w:val="232222"/>
        </w:rPr>
        <w:t>Held by</w:t>
      </w:r>
      <w:r w:rsidRPr="00130F9D">
        <w:rPr>
          <w:rFonts w:ascii="Arial" w:eastAsia="Times New Roman" w:hAnsi="Arial" w:cs="Arial"/>
          <w:color w:val="232222"/>
        </w:rPr>
        <w:t xml:space="preserve"> the </w:t>
      </w:r>
      <w:del w:id="1125" w:author="Leah" w:date="2017-01-23T09:26:00Z">
        <w:r w:rsidRPr="00130F9D" w:rsidDel="00E96560">
          <w:rPr>
            <w:rFonts w:ascii="Arial" w:eastAsia="Times New Roman" w:hAnsi="Arial" w:cs="Arial"/>
            <w:color w:val="232222"/>
          </w:rPr>
          <w:delText xml:space="preserve">Director of Education, </w:delText>
        </w:r>
      </w:del>
      <w:ins w:id="1126" w:author="Leah" w:date="2017-01-23T09:26:00Z">
        <w:r w:rsidR="00E96560">
          <w:rPr>
            <w:rFonts w:ascii="Arial" w:eastAsia="Times New Roman" w:hAnsi="Arial" w:cs="Arial"/>
            <w:color w:val="232222"/>
          </w:rPr>
          <w:t xml:space="preserve">International Student </w:t>
        </w:r>
      </w:ins>
      <w:ins w:id="1127" w:author="Leah" w:date="2017-06-05T10:14:00Z">
        <w:r w:rsidR="005220EF">
          <w:rPr>
            <w:rFonts w:ascii="Arial" w:eastAsia="Times New Roman" w:hAnsi="Arial" w:cs="Arial"/>
            <w:color w:val="232222"/>
          </w:rPr>
          <w:t>Advisor</w:t>
        </w:r>
      </w:ins>
      <w:ins w:id="1128" w:author="Leah" w:date="2017-01-23T09:26:00Z">
        <w:r w:rsidR="00E96560">
          <w:rPr>
            <w:rFonts w:ascii="Arial" w:eastAsia="Times New Roman" w:hAnsi="Arial" w:cs="Arial"/>
            <w:color w:val="232222"/>
          </w:rPr>
          <w:t xml:space="preserve">, </w:t>
        </w:r>
      </w:ins>
      <w:r>
        <w:rPr>
          <w:rFonts w:ascii="Arial" w:eastAsia="Times New Roman" w:hAnsi="Arial" w:cs="Arial"/>
          <w:color w:val="232222"/>
        </w:rPr>
        <w:t>t</w:t>
      </w:r>
      <w:r w:rsidR="008716D3" w:rsidRPr="008716D3">
        <w:rPr>
          <w:rFonts w:ascii="Arial" w:eastAsia="Times New Roman" w:hAnsi="Arial" w:cs="Arial"/>
          <w:color w:val="232222"/>
        </w:rPr>
        <w:t>he Orientation Program covers the following range of topics:</w:t>
      </w:r>
    </w:p>
    <w:p w14:paraId="30ED16C0" w14:textId="25E0D717" w:rsidR="008716D3" w:rsidRPr="008716D3" w:rsidDel="009142EB" w:rsidRDefault="008716D3" w:rsidP="00200C39">
      <w:pPr>
        <w:numPr>
          <w:ilvl w:val="0"/>
          <w:numId w:val="42"/>
        </w:numPr>
        <w:spacing w:after="100" w:afterAutospacing="1" w:line="240" w:lineRule="auto"/>
        <w:rPr>
          <w:del w:id="1129" w:author="Leah" w:date="2017-01-23T10:11:00Z"/>
          <w:rFonts w:ascii="Arial" w:eastAsia="Times New Roman" w:hAnsi="Arial" w:cs="Arial"/>
          <w:color w:val="232222"/>
        </w:rPr>
      </w:pPr>
      <w:del w:id="1130" w:author="Leah" w:date="2017-01-23T10:11:00Z">
        <w:r w:rsidRPr="008716D3" w:rsidDel="009142EB">
          <w:rPr>
            <w:rFonts w:ascii="Arial" w:eastAsia="Times New Roman" w:hAnsi="Arial" w:cs="Arial"/>
            <w:color w:val="232222"/>
          </w:rPr>
          <w:delText>Welcome to International Educational Center</w:delText>
        </w:r>
      </w:del>
    </w:p>
    <w:p w14:paraId="128E9AE5" w14:textId="77777777" w:rsidR="009467A5" w:rsidRDefault="009467A5" w:rsidP="00200C39">
      <w:pPr>
        <w:numPr>
          <w:ilvl w:val="0"/>
          <w:numId w:val="42"/>
        </w:numPr>
        <w:tabs>
          <w:tab w:val="num" w:pos="0"/>
        </w:tabs>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IEC’s Mission Statement</w:t>
      </w:r>
    </w:p>
    <w:p w14:paraId="03D90030" w14:textId="77777777" w:rsidR="006D3ADF" w:rsidRDefault="00F514E8" w:rsidP="00200C39">
      <w:pPr>
        <w:numPr>
          <w:ilvl w:val="0"/>
          <w:numId w:val="42"/>
        </w:numPr>
        <w:tabs>
          <w:tab w:val="num" w:pos="0"/>
        </w:tabs>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Overview of the</w:t>
      </w:r>
      <w:r w:rsidR="008716D3" w:rsidRPr="008716D3">
        <w:rPr>
          <w:rFonts w:ascii="Arial" w:eastAsia="Times New Roman" w:hAnsi="Arial" w:cs="Arial"/>
          <w:color w:val="232222"/>
        </w:rPr>
        <w:t xml:space="preserve"> Student Handbook </w:t>
      </w:r>
      <w:r w:rsidR="009467A5">
        <w:rPr>
          <w:rFonts w:ascii="Arial" w:eastAsia="Times New Roman" w:hAnsi="Arial" w:cs="Arial"/>
          <w:color w:val="232222"/>
        </w:rPr>
        <w:t>including academic policies</w:t>
      </w:r>
    </w:p>
    <w:p w14:paraId="36E8DF5F" w14:textId="77777777" w:rsidR="008716D3" w:rsidRPr="008716D3" w:rsidRDefault="006D3ADF" w:rsidP="00200C39">
      <w:pPr>
        <w:numPr>
          <w:ilvl w:val="0"/>
          <w:numId w:val="42"/>
        </w:numPr>
        <w:tabs>
          <w:tab w:val="num" w:pos="0"/>
        </w:tabs>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Maintaining F</w:t>
      </w:r>
      <w:r>
        <w:rPr>
          <w:rFonts w:ascii="Arial" w:eastAsia="Times New Roman" w:hAnsi="Arial" w:cs="Arial"/>
          <w:color w:val="232222"/>
        </w:rPr>
        <w:t>-</w:t>
      </w:r>
      <w:r w:rsidRPr="008716D3">
        <w:rPr>
          <w:rFonts w:ascii="Arial" w:eastAsia="Times New Roman" w:hAnsi="Arial" w:cs="Arial"/>
          <w:color w:val="232222"/>
        </w:rPr>
        <w:t>1 status (immigration rules and regulations)</w:t>
      </w:r>
    </w:p>
    <w:p w14:paraId="1ECE0041" w14:textId="77777777" w:rsidR="008716D3"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C</w:t>
      </w:r>
      <w:r w:rsidR="00F514E8">
        <w:rPr>
          <w:rFonts w:ascii="Arial" w:eastAsia="Times New Roman" w:hAnsi="Arial" w:cs="Arial"/>
          <w:color w:val="232222"/>
        </w:rPr>
        <w:t>ourse</w:t>
      </w:r>
      <w:r w:rsidR="008716D3" w:rsidRPr="008716D3">
        <w:rPr>
          <w:rFonts w:ascii="Arial" w:eastAsia="Times New Roman" w:hAnsi="Arial" w:cs="Arial"/>
          <w:color w:val="232222"/>
        </w:rPr>
        <w:t xml:space="preserve"> schedule</w:t>
      </w:r>
      <w:r>
        <w:rPr>
          <w:rFonts w:ascii="Arial" w:eastAsia="Times New Roman" w:hAnsi="Arial" w:cs="Arial"/>
          <w:color w:val="232222"/>
        </w:rPr>
        <w:t>s</w:t>
      </w:r>
    </w:p>
    <w:p w14:paraId="5FEC6EB1" w14:textId="77777777" w:rsidR="006D3ADF" w:rsidRDefault="009467A5" w:rsidP="00200C39">
      <w:pPr>
        <w:numPr>
          <w:ilvl w:val="0"/>
          <w:numId w:val="42"/>
        </w:numPr>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Office services,</w:t>
      </w:r>
      <w:r w:rsidR="006D3ADF" w:rsidRPr="008716D3">
        <w:rPr>
          <w:rFonts w:ascii="Arial" w:eastAsia="Times New Roman" w:hAnsi="Arial" w:cs="Arial"/>
          <w:color w:val="232222"/>
        </w:rPr>
        <w:t xml:space="preserve"> hours of operation</w:t>
      </w:r>
      <w:r>
        <w:rPr>
          <w:rFonts w:ascii="Arial" w:eastAsia="Times New Roman" w:hAnsi="Arial" w:cs="Arial"/>
          <w:color w:val="232222"/>
        </w:rPr>
        <w:t xml:space="preserve"> and contact information</w:t>
      </w:r>
    </w:p>
    <w:p w14:paraId="0C5F552B" w14:textId="77777777" w:rsidR="008716D3" w:rsidRP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How to get a student ID card</w:t>
      </w:r>
      <w:r w:rsidR="00F514E8">
        <w:rPr>
          <w:rFonts w:ascii="Arial" w:eastAsia="Times New Roman" w:hAnsi="Arial" w:cs="Arial"/>
          <w:color w:val="232222"/>
        </w:rPr>
        <w:t>: cost,</w:t>
      </w:r>
      <w:r w:rsidRPr="008716D3">
        <w:rPr>
          <w:rFonts w:ascii="Arial" w:eastAsia="Times New Roman" w:hAnsi="Arial" w:cs="Arial"/>
          <w:color w:val="232222"/>
        </w:rPr>
        <w:t xml:space="preserve"> usage</w:t>
      </w:r>
      <w:r w:rsidR="00F514E8">
        <w:rPr>
          <w:rFonts w:ascii="Arial" w:eastAsia="Times New Roman" w:hAnsi="Arial" w:cs="Arial"/>
          <w:color w:val="232222"/>
        </w:rPr>
        <w:t xml:space="preserve"> and benefits</w:t>
      </w:r>
    </w:p>
    <w:p w14:paraId="4053166E" w14:textId="77777777" w:rsidR="008716D3" w:rsidRPr="008716D3" w:rsidRDefault="00F514E8" w:rsidP="00200C39">
      <w:pPr>
        <w:numPr>
          <w:ilvl w:val="0"/>
          <w:numId w:val="42"/>
        </w:numPr>
        <w:spacing w:before="100" w:beforeAutospacing="1" w:after="100" w:afterAutospacing="1" w:line="240" w:lineRule="auto"/>
        <w:rPr>
          <w:rFonts w:ascii="Arial" w:eastAsia="Times New Roman" w:hAnsi="Arial" w:cs="Arial"/>
          <w:color w:val="232222"/>
        </w:rPr>
      </w:pPr>
      <w:r w:rsidRPr="006D3ADF">
        <w:rPr>
          <w:rFonts w:ascii="Arial" w:eastAsia="Times New Roman" w:hAnsi="Arial" w:cs="Arial"/>
          <w:color w:val="232222"/>
        </w:rPr>
        <w:t>Preparing for class</w:t>
      </w:r>
    </w:p>
    <w:p w14:paraId="4E90628F" w14:textId="77777777" w:rsidR="008716D3" w:rsidRPr="006D3ADF"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What to expect in the IEC classroom</w:t>
      </w:r>
    </w:p>
    <w:p w14:paraId="1421F7AC" w14:textId="77777777" w:rsidR="006D3ADF"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How to be a successful college student</w:t>
      </w:r>
    </w:p>
    <w:p w14:paraId="76272E4A" w14:textId="77777777" w:rsid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What services are available on campus</w:t>
      </w:r>
    </w:p>
    <w:p w14:paraId="5827BE8C" w14:textId="77777777" w:rsidR="006D3ADF" w:rsidRDefault="006D3ADF" w:rsidP="00200C39">
      <w:pPr>
        <w:numPr>
          <w:ilvl w:val="0"/>
          <w:numId w:val="42"/>
        </w:numPr>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Facilities on campus</w:t>
      </w:r>
    </w:p>
    <w:p w14:paraId="07C5EFD5" w14:textId="77777777" w:rsidR="006D3ADF"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Pros &amp; Cons of living in the US</w:t>
      </w:r>
    </w:p>
    <w:p w14:paraId="4F8E723B" w14:textId="77777777" w:rsidR="006D3ADF"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Health &amp; Safety guidelines at the IEC</w:t>
      </w:r>
    </w:p>
    <w:p w14:paraId="26C10F96" w14:textId="411F189E" w:rsidR="006D3ADF" w:rsidRDefault="006D3ADF" w:rsidP="00B15259">
      <w:pPr>
        <w:spacing w:before="100" w:beforeAutospacing="1" w:after="0" w:line="240" w:lineRule="auto"/>
        <w:rPr>
          <w:rFonts w:ascii="Arial" w:eastAsia="Times New Roman" w:hAnsi="Arial" w:cs="Arial"/>
          <w:color w:val="232222"/>
        </w:rPr>
      </w:pPr>
      <w:r>
        <w:rPr>
          <w:rFonts w:ascii="Arial" w:eastAsia="Times New Roman" w:hAnsi="Arial" w:cs="Arial"/>
          <w:color w:val="232222"/>
        </w:rPr>
        <w:t xml:space="preserve">Upon student request, </w:t>
      </w:r>
      <w:del w:id="1131" w:author="Leah" w:date="2017-01-23T10:11:00Z">
        <w:r w:rsidDel="00B37B77">
          <w:rPr>
            <w:rFonts w:ascii="Arial" w:eastAsia="Times New Roman" w:hAnsi="Arial" w:cs="Arial"/>
            <w:color w:val="232222"/>
          </w:rPr>
          <w:delText>the Director will also discuss</w:delText>
        </w:r>
      </w:del>
      <w:ins w:id="1132" w:author="Leah" w:date="2017-01-23T10:11:00Z">
        <w:r w:rsidR="00B37B77">
          <w:rPr>
            <w:rFonts w:ascii="Arial" w:eastAsia="Times New Roman" w:hAnsi="Arial" w:cs="Arial"/>
            <w:color w:val="232222"/>
          </w:rPr>
          <w:t>orientation can also include information about</w:t>
        </w:r>
      </w:ins>
      <w:r>
        <w:rPr>
          <w:rFonts w:ascii="Arial" w:eastAsia="Times New Roman" w:hAnsi="Arial" w:cs="Arial"/>
          <w:color w:val="232222"/>
        </w:rPr>
        <w:t>:</w:t>
      </w:r>
    </w:p>
    <w:p w14:paraId="577FB246" w14:textId="77777777" w:rsidR="009467A5" w:rsidRDefault="009467A5" w:rsidP="00200C39">
      <w:pPr>
        <w:numPr>
          <w:ilvl w:val="0"/>
          <w:numId w:val="42"/>
        </w:numPr>
        <w:spacing w:after="0" w:line="240" w:lineRule="auto"/>
        <w:rPr>
          <w:rFonts w:ascii="Arial" w:eastAsia="Times New Roman" w:hAnsi="Arial" w:cs="Arial"/>
          <w:color w:val="232222"/>
        </w:rPr>
      </w:pPr>
      <w:r>
        <w:rPr>
          <w:rFonts w:ascii="Arial" w:eastAsia="Times New Roman" w:hAnsi="Arial" w:cs="Arial"/>
          <w:color w:val="232222"/>
        </w:rPr>
        <w:t>Explanation of forms such as the I-20, request for medical leave</w:t>
      </w:r>
    </w:p>
    <w:p w14:paraId="58E71DE4" w14:textId="77777777" w:rsidR="009467A5" w:rsidRDefault="009467A5" w:rsidP="00200C39">
      <w:pPr>
        <w:numPr>
          <w:ilvl w:val="0"/>
          <w:numId w:val="42"/>
        </w:numPr>
        <w:spacing w:before="100" w:beforeAutospacing="1" w:after="100" w:afterAutospacing="1" w:line="240" w:lineRule="auto"/>
        <w:rPr>
          <w:rFonts w:ascii="Arial" w:eastAsia="Times New Roman" w:hAnsi="Arial" w:cs="Arial"/>
          <w:color w:val="232222"/>
        </w:rPr>
      </w:pPr>
      <w:r>
        <w:rPr>
          <w:rFonts w:ascii="Arial" w:eastAsia="Times New Roman" w:hAnsi="Arial" w:cs="Arial"/>
          <w:color w:val="232222"/>
        </w:rPr>
        <w:t>Questions about payments</w:t>
      </w:r>
    </w:p>
    <w:p w14:paraId="35729456" w14:textId="77777777" w:rsidR="006D3ADF"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 xml:space="preserve">Introduction to </w:t>
      </w:r>
      <w:r>
        <w:rPr>
          <w:rFonts w:ascii="Arial" w:eastAsia="Times New Roman" w:hAnsi="Arial" w:cs="Arial"/>
          <w:color w:val="232222"/>
        </w:rPr>
        <w:t xml:space="preserve">the </w:t>
      </w:r>
      <w:r w:rsidRPr="008716D3">
        <w:rPr>
          <w:rFonts w:ascii="Arial" w:eastAsia="Times New Roman" w:hAnsi="Arial" w:cs="Arial"/>
          <w:color w:val="232222"/>
        </w:rPr>
        <w:t xml:space="preserve">computer lab and how to use the </w:t>
      </w:r>
      <w:r>
        <w:rPr>
          <w:rFonts w:ascii="Arial" w:eastAsia="Times New Roman" w:hAnsi="Arial" w:cs="Arial"/>
          <w:color w:val="232222"/>
        </w:rPr>
        <w:t>IEC’s</w:t>
      </w:r>
      <w:r w:rsidRPr="008716D3">
        <w:rPr>
          <w:rFonts w:ascii="Arial" w:eastAsia="Times New Roman" w:hAnsi="Arial" w:cs="Arial"/>
          <w:color w:val="232222"/>
        </w:rPr>
        <w:t xml:space="preserve"> computers (optional)</w:t>
      </w:r>
    </w:p>
    <w:p w14:paraId="07B17F49" w14:textId="77777777" w:rsidR="008716D3" w:rsidRP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What services are available in the community</w:t>
      </w:r>
    </w:p>
    <w:p w14:paraId="3F6CD768" w14:textId="77777777" w:rsidR="008716D3" w:rsidRP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How to us</w:t>
      </w:r>
      <w:r w:rsidR="006D3ADF">
        <w:rPr>
          <w:rFonts w:ascii="Arial" w:eastAsia="Times New Roman" w:hAnsi="Arial" w:cs="Arial"/>
          <w:color w:val="232222"/>
        </w:rPr>
        <w:t>e the bus and Metra</w:t>
      </w:r>
    </w:p>
    <w:p w14:paraId="4D9079FC" w14:textId="77777777" w:rsid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 xml:space="preserve">Working on campus - how to find a position at IEC &amp; the associated regulations </w:t>
      </w:r>
    </w:p>
    <w:p w14:paraId="3AA4A425" w14:textId="77777777" w:rsidR="006D3ADF"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 xml:space="preserve">How to open a bank account </w:t>
      </w:r>
    </w:p>
    <w:p w14:paraId="5939F2FC" w14:textId="77777777" w:rsidR="008716D3" w:rsidRPr="008716D3" w:rsidRDefault="008716D3"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Finding accommodation</w:t>
      </w:r>
    </w:p>
    <w:p w14:paraId="1F2B9BB2" w14:textId="77777777" w:rsidR="006D3ADF" w:rsidRPr="008716D3" w:rsidRDefault="006D3ADF" w:rsidP="00200C39">
      <w:pPr>
        <w:numPr>
          <w:ilvl w:val="0"/>
          <w:numId w:val="42"/>
        </w:numPr>
        <w:spacing w:before="100" w:beforeAutospacing="1" w:after="100" w:afterAutospacing="1" w:line="240" w:lineRule="auto"/>
        <w:rPr>
          <w:rFonts w:ascii="Arial" w:eastAsia="Times New Roman" w:hAnsi="Arial" w:cs="Arial"/>
          <w:color w:val="232222"/>
        </w:rPr>
      </w:pPr>
      <w:r w:rsidRPr="008716D3">
        <w:rPr>
          <w:rFonts w:ascii="Arial" w:eastAsia="Times New Roman" w:hAnsi="Arial" w:cs="Arial"/>
          <w:color w:val="232222"/>
        </w:rPr>
        <w:t>H</w:t>
      </w:r>
      <w:r>
        <w:rPr>
          <w:rFonts w:ascii="Arial" w:eastAsia="Times New Roman" w:hAnsi="Arial" w:cs="Arial"/>
          <w:color w:val="232222"/>
        </w:rPr>
        <w:t xml:space="preserve">ow to obtain medical insurance </w:t>
      </w:r>
    </w:p>
    <w:p w14:paraId="6700AF96" w14:textId="77777777" w:rsidR="00B15259" w:rsidRDefault="00B15259" w:rsidP="000F2817">
      <w:pPr>
        <w:spacing w:after="0"/>
        <w:rPr>
          <w:b/>
          <w:bCs/>
          <w:iCs/>
          <w:color w:val="8064A2" w:themeColor="accent4"/>
          <w:sz w:val="24"/>
          <w:szCs w:val="24"/>
        </w:rPr>
      </w:pPr>
    </w:p>
    <w:p w14:paraId="205D08FA" w14:textId="77777777" w:rsidR="002408DC" w:rsidRDefault="002408DC" w:rsidP="002408DC">
      <w:pPr>
        <w:rPr>
          <w:b/>
          <w:bCs/>
          <w:iCs/>
          <w:color w:val="8064A2" w:themeColor="accent4"/>
          <w:sz w:val="24"/>
          <w:szCs w:val="24"/>
        </w:rPr>
      </w:pPr>
      <w:r w:rsidRPr="001C3BD2">
        <w:rPr>
          <w:b/>
          <w:bCs/>
          <w:iCs/>
          <w:color w:val="8064A2" w:themeColor="accent4"/>
          <w:sz w:val="24"/>
          <w:szCs w:val="24"/>
        </w:rPr>
        <w:t>W</w:t>
      </w:r>
      <w:r>
        <w:rPr>
          <w:b/>
          <w:bCs/>
          <w:iCs/>
          <w:color w:val="8064A2" w:themeColor="accent4"/>
          <w:sz w:val="24"/>
          <w:szCs w:val="24"/>
        </w:rPr>
        <w:t>ELCOME SETS</w:t>
      </w:r>
    </w:p>
    <w:p w14:paraId="2C2E1F7C" w14:textId="77777777" w:rsidR="00D63663" w:rsidRPr="00B15259" w:rsidRDefault="002408DC" w:rsidP="00B15259">
      <w:pPr>
        <w:spacing w:line="240" w:lineRule="auto"/>
        <w:rPr>
          <w:iCs/>
          <w:sz w:val="24"/>
          <w:szCs w:val="24"/>
        </w:rPr>
      </w:pPr>
      <w:r>
        <w:rPr>
          <w:iCs/>
          <w:sz w:val="24"/>
          <w:szCs w:val="24"/>
        </w:rPr>
        <w:t xml:space="preserve">New students, as part of the orientation process, receive a </w:t>
      </w:r>
      <w:r w:rsidRPr="00AC6454">
        <w:rPr>
          <w:b/>
          <w:iCs/>
          <w:sz w:val="24"/>
          <w:szCs w:val="24"/>
        </w:rPr>
        <w:t>W</w:t>
      </w:r>
      <w:r w:rsidRPr="006A03B0">
        <w:rPr>
          <w:b/>
          <w:bCs/>
          <w:iCs/>
          <w:sz w:val="24"/>
          <w:szCs w:val="24"/>
        </w:rPr>
        <w:t xml:space="preserve">elcome </w:t>
      </w:r>
      <w:r>
        <w:rPr>
          <w:b/>
          <w:bCs/>
          <w:iCs/>
          <w:sz w:val="24"/>
          <w:szCs w:val="24"/>
        </w:rPr>
        <w:t>S</w:t>
      </w:r>
      <w:r w:rsidRPr="006A03B0">
        <w:rPr>
          <w:b/>
          <w:bCs/>
          <w:iCs/>
          <w:sz w:val="24"/>
          <w:szCs w:val="24"/>
        </w:rPr>
        <w:t xml:space="preserve">et </w:t>
      </w:r>
      <w:r w:rsidRPr="002408DC">
        <w:rPr>
          <w:bCs/>
          <w:iCs/>
          <w:sz w:val="24"/>
          <w:szCs w:val="24"/>
        </w:rPr>
        <w:t>folder,</w:t>
      </w:r>
      <w:r w:rsidR="000F2817">
        <w:rPr>
          <w:bCs/>
          <w:iCs/>
          <w:sz w:val="24"/>
          <w:szCs w:val="24"/>
        </w:rPr>
        <w:t xml:space="preserve"> </w:t>
      </w:r>
      <w:r w:rsidRPr="006A03B0">
        <w:rPr>
          <w:iCs/>
          <w:sz w:val="24"/>
          <w:szCs w:val="24"/>
        </w:rPr>
        <w:t>which include</w:t>
      </w:r>
      <w:r>
        <w:rPr>
          <w:iCs/>
          <w:sz w:val="24"/>
          <w:szCs w:val="24"/>
        </w:rPr>
        <w:t>s</w:t>
      </w:r>
      <w:r w:rsidRPr="006A03B0">
        <w:rPr>
          <w:iCs/>
          <w:sz w:val="24"/>
          <w:szCs w:val="24"/>
        </w:rPr>
        <w:t xml:space="preserve">: a notebook, pen, pencil, schedule for students' current class (with the holidays and field trips), </w:t>
      </w:r>
      <w:r w:rsidR="000F2817">
        <w:rPr>
          <w:iCs/>
          <w:sz w:val="24"/>
          <w:szCs w:val="24"/>
        </w:rPr>
        <w:t xml:space="preserve">information about health insurance options, information about obtaining a driver’s license, </w:t>
      </w:r>
      <w:r w:rsidRPr="006A03B0">
        <w:rPr>
          <w:iCs/>
          <w:sz w:val="24"/>
          <w:szCs w:val="24"/>
        </w:rPr>
        <w:t>a copy of the payment plan (signed by a student), information about attendance, a copy of an agreement signed by a student and the Office Representative and original of I-20 Form signed by our school’s DSO.</w:t>
      </w:r>
    </w:p>
    <w:p w14:paraId="007AA886" w14:textId="77777777" w:rsidR="000F2817" w:rsidRDefault="000F2817" w:rsidP="000F2817">
      <w:pPr>
        <w:spacing w:after="0"/>
        <w:rPr>
          <w:b/>
          <w:color w:val="8064A2" w:themeColor="accent4"/>
          <w:sz w:val="24"/>
          <w:szCs w:val="24"/>
        </w:rPr>
      </w:pPr>
    </w:p>
    <w:p w14:paraId="7C9FD34D" w14:textId="77777777" w:rsidR="00D63663" w:rsidRPr="00B15259" w:rsidRDefault="009E5ADC" w:rsidP="00D63663">
      <w:pPr>
        <w:rPr>
          <w:color w:val="8064A2" w:themeColor="accent4"/>
          <w:sz w:val="24"/>
          <w:szCs w:val="24"/>
        </w:rPr>
      </w:pPr>
      <w:r>
        <w:rPr>
          <w:b/>
          <w:color w:val="8064A2" w:themeColor="accent4"/>
          <w:sz w:val="24"/>
          <w:szCs w:val="24"/>
        </w:rPr>
        <w:t>TRANSLATI</w:t>
      </w:r>
      <w:r w:rsidR="00A11B50">
        <w:rPr>
          <w:b/>
          <w:color w:val="8064A2" w:themeColor="accent4"/>
          <w:sz w:val="24"/>
          <w:szCs w:val="24"/>
        </w:rPr>
        <w:t xml:space="preserve">ONS of </w:t>
      </w:r>
      <w:r w:rsidR="00D63663" w:rsidRPr="00B15259">
        <w:rPr>
          <w:b/>
          <w:color w:val="8064A2" w:themeColor="accent4"/>
          <w:sz w:val="24"/>
          <w:szCs w:val="24"/>
        </w:rPr>
        <w:t>PROCEDURES AND REQUIREMENTS</w:t>
      </w:r>
    </w:p>
    <w:p w14:paraId="1A7A1AC6" w14:textId="77777777" w:rsidR="00D63663" w:rsidRPr="00D63663" w:rsidRDefault="00D63663" w:rsidP="00B15259">
      <w:pPr>
        <w:spacing w:after="0" w:line="240" w:lineRule="auto"/>
        <w:rPr>
          <w:sz w:val="24"/>
          <w:szCs w:val="24"/>
        </w:rPr>
      </w:pPr>
      <w:r w:rsidRPr="00D63663">
        <w:rPr>
          <w:sz w:val="24"/>
          <w:szCs w:val="24"/>
        </w:rPr>
        <w:t>In cases when the Student Advisor or Director of Education is not able to translate information to a new student</w:t>
      </w:r>
      <w:r w:rsidR="009E5ADC">
        <w:rPr>
          <w:sz w:val="24"/>
          <w:szCs w:val="24"/>
        </w:rPr>
        <w:t xml:space="preserve"> who indicates a need</w:t>
      </w:r>
      <w:r w:rsidRPr="00D63663">
        <w:rPr>
          <w:sz w:val="24"/>
          <w:szCs w:val="24"/>
        </w:rPr>
        <w:t>, then:</w:t>
      </w:r>
    </w:p>
    <w:p w14:paraId="5961EF3A" w14:textId="77777777" w:rsidR="00D63663" w:rsidRPr="00D63663" w:rsidRDefault="00D63663" w:rsidP="00200C39">
      <w:pPr>
        <w:numPr>
          <w:ilvl w:val="0"/>
          <w:numId w:val="33"/>
        </w:numPr>
        <w:spacing w:after="0" w:line="240" w:lineRule="auto"/>
        <w:rPr>
          <w:sz w:val="24"/>
          <w:szCs w:val="24"/>
        </w:rPr>
      </w:pPr>
      <w:r w:rsidRPr="00D63663">
        <w:rPr>
          <w:sz w:val="24"/>
          <w:szCs w:val="24"/>
        </w:rPr>
        <w:t xml:space="preserve">new students </w:t>
      </w:r>
      <w:r>
        <w:rPr>
          <w:sz w:val="24"/>
          <w:szCs w:val="24"/>
        </w:rPr>
        <w:t>may</w:t>
      </w:r>
      <w:r w:rsidRPr="00D63663">
        <w:rPr>
          <w:sz w:val="24"/>
          <w:szCs w:val="24"/>
        </w:rPr>
        <w:t xml:space="preserve"> bring/invite a translator (friend, spouse, fluent children, whoever is able to help),</w:t>
      </w:r>
    </w:p>
    <w:p w14:paraId="1D2360FC" w14:textId="77777777" w:rsidR="00D63663" w:rsidRPr="00D63663" w:rsidRDefault="00D63663" w:rsidP="00200C39">
      <w:pPr>
        <w:numPr>
          <w:ilvl w:val="0"/>
          <w:numId w:val="33"/>
        </w:numPr>
        <w:spacing w:after="0" w:line="240" w:lineRule="auto"/>
        <w:rPr>
          <w:sz w:val="24"/>
          <w:szCs w:val="24"/>
        </w:rPr>
      </w:pPr>
      <w:r w:rsidRPr="00D63663">
        <w:rPr>
          <w:sz w:val="24"/>
          <w:szCs w:val="24"/>
        </w:rPr>
        <w:t>IEC can provide a translator, by request, if required/necessary</w:t>
      </w:r>
    </w:p>
    <w:p w14:paraId="714C6003" w14:textId="77777777" w:rsidR="00D63663" w:rsidRPr="00D63663" w:rsidRDefault="00D63663" w:rsidP="00200C39">
      <w:pPr>
        <w:numPr>
          <w:ilvl w:val="0"/>
          <w:numId w:val="33"/>
        </w:numPr>
        <w:spacing w:after="0" w:line="240" w:lineRule="auto"/>
        <w:rPr>
          <w:sz w:val="24"/>
          <w:szCs w:val="24"/>
        </w:rPr>
      </w:pPr>
      <w:r w:rsidRPr="00D63663">
        <w:rPr>
          <w:sz w:val="24"/>
          <w:szCs w:val="24"/>
        </w:rPr>
        <w:t>International Student Advisors are trained on how to communicate with students who have limited English capability</w:t>
      </w:r>
      <w:r>
        <w:rPr>
          <w:sz w:val="24"/>
          <w:szCs w:val="24"/>
        </w:rPr>
        <w:t>, and are multilingual</w:t>
      </w:r>
    </w:p>
    <w:p w14:paraId="1A0C4356" w14:textId="350D4ACE" w:rsidR="00D63663" w:rsidRDefault="00B37B77" w:rsidP="00200C39">
      <w:pPr>
        <w:numPr>
          <w:ilvl w:val="0"/>
          <w:numId w:val="33"/>
        </w:numPr>
        <w:spacing w:after="0" w:line="240" w:lineRule="auto"/>
        <w:rPr>
          <w:ins w:id="1133" w:author="Leah" w:date="2017-01-20T13:26:00Z"/>
          <w:sz w:val="24"/>
          <w:szCs w:val="24"/>
        </w:rPr>
      </w:pPr>
      <w:ins w:id="1134" w:author="Leah" w:date="2017-01-23T10:11:00Z">
        <w:r>
          <w:rPr>
            <w:sz w:val="24"/>
            <w:szCs w:val="24"/>
          </w:rPr>
          <w:t xml:space="preserve">IEC </w:t>
        </w:r>
      </w:ins>
      <w:r w:rsidR="00D63663" w:rsidRPr="00D63663">
        <w:rPr>
          <w:sz w:val="24"/>
          <w:szCs w:val="24"/>
        </w:rPr>
        <w:t xml:space="preserve">provide translated admission documents to speakers of: Polish, Ukrainian, Russian, Korean, Mongolian </w:t>
      </w:r>
    </w:p>
    <w:p w14:paraId="2DF8BE2F" w14:textId="3F004702" w:rsidR="0098357F" w:rsidDel="00EA050E" w:rsidRDefault="0098357F">
      <w:pPr>
        <w:spacing w:after="0" w:line="240" w:lineRule="auto"/>
        <w:ind w:left="720"/>
        <w:rPr>
          <w:del w:id="1135" w:author="Leah" w:date="2017-01-25T14:05:00Z"/>
          <w:sz w:val="24"/>
          <w:szCs w:val="24"/>
        </w:rPr>
        <w:pPrChange w:id="1136" w:author="Leah" w:date="2017-01-20T13:26:00Z">
          <w:pPr>
            <w:numPr>
              <w:numId w:val="33"/>
            </w:numPr>
            <w:tabs>
              <w:tab w:val="num" w:pos="720"/>
            </w:tabs>
            <w:spacing w:after="0" w:line="240" w:lineRule="auto"/>
            <w:ind w:left="720" w:hanging="360"/>
          </w:pPr>
        </w:pPrChange>
      </w:pPr>
    </w:p>
    <w:p w14:paraId="637FF19D" w14:textId="77777777" w:rsidR="00EA4727" w:rsidRPr="006228E4" w:rsidRDefault="00EA4727" w:rsidP="00EA4727">
      <w:pPr>
        <w:rPr>
          <w:rFonts w:ascii="Cooper Black" w:hAnsi="Cooper Black"/>
          <w:b/>
          <w:i/>
          <w:color w:val="9BBB59" w:themeColor="accent3"/>
          <w:sz w:val="28"/>
          <w:szCs w:val="28"/>
        </w:rPr>
      </w:pPr>
      <w:r w:rsidRPr="006228E4">
        <w:rPr>
          <w:rFonts w:ascii="Cooper Black" w:hAnsi="Cooper Black"/>
          <w:b/>
          <w:i/>
          <w:color w:val="9BBB59" w:themeColor="accent3"/>
          <w:sz w:val="28"/>
          <w:szCs w:val="28"/>
        </w:rPr>
        <w:t>POLICIES AND PROCEDURES</w:t>
      </w:r>
    </w:p>
    <w:p w14:paraId="3E64F6CB" w14:textId="77777777" w:rsidR="008379F2" w:rsidRPr="008379F2" w:rsidRDefault="008379F2" w:rsidP="008379F2">
      <w:pPr>
        <w:spacing w:before="100" w:beforeAutospacing="1" w:after="100" w:afterAutospacing="1" w:line="240" w:lineRule="auto"/>
        <w:rPr>
          <w:rFonts w:asciiTheme="minorHAnsi" w:eastAsia="Times New Roman" w:hAnsiTheme="minorHAnsi" w:cs="Times New Roman"/>
          <w:sz w:val="24"/>
          <w:szCs w:val="24"/>
        </w:rPr>
      </w:pPr>
      <w:r w:rsidRPr="008379F2">
        <w:rPr>
          <w:rFonts w:asciiTheme="minorHAnsi" w:eastAsia="Times New Roman" w:hAnsiTheme="minorHAnsi" w:cs="Times New Roman"/>
          <w:sz w:val="24"/>
          <w:szCs w:val="24"/>
        </w:rPr>
        <w:t>The following policies apply to all Students attending IEC. Students and Student organizations are responsible for knowing and following these provisions. The appropriate Administrator shall resolve any questions involving the application or interpretation of IEC policies and procedures. In such instances, the decision of the Administrator shall be final and binding.</w:t>
      </w:r>
    </w:p>
    <w:p w14:paraId="425C8CA8" w14:textId="77777777" w:rsidR="008379F2" w:rsidRPr="008379F2" w:rsidRDefault="008379F2" w:rsidP="008379F2">
      <w:pPr>
        <w:rPr>
          <w:rFonts w:asciiTheme="minorHAnsi" w:eastAsia="Times New Roman" w:hAnsiTheme="minorHAnsi" w:cs="Times New Roman"/>
          <w:sz w:val="24"/>
          <w:szCs w:val="24"/>
        </w:rPr>
      </w:pPr>
      <w:r w:rsidRPr="008379F2">
        <w:rPr>
          <w:rFonts w:asciiTheme="minorHAnsi" w:eastAsia="Times New Roman" w:hAnsiTheme="minorHAnsi" w:cs="Times New Roman"/>
          <w:sz w:val="24"/>
          <w:szCs w:val="24"/>
        </w:rPr>
        <w:t>IEC encourages the pursuit of knowledge by representation and exploration of diverse ideas in a manner consistent with its mission. It is understood though, that providing a forum for the open discussion of ideas does not imply or represent IEC approval or endorsement of any views expressed.</w:t>
      </w:r>
    </w:p>
    <w:p w14:paraId="738CEABC" w14:textId="77777777" w:rsidR="008379F2" w:rsidRPr="008379F2" w:rsidRDefault="008379F2" w:rsidP="008379F2">
      <w:pPr>
        <w:rPr>
          <w:rFonts w:cs="Times New Roman"/>
          <w:sz w:val="24"/>
          <w:szCs w:val="24"/>
        </w:rPr>
      </w:pPr>
      <w:r w:rsidRPr="008379F2">
        <w:rPr>
          <w:rFonts w:cs="Times New Roman"/>
          <w:sz w:val="24"/>
          <w:szCs w:val="24"/>
        </w:rPr>
        <w:t xml:space="preserve">In instances in which a specific policy </w:t>
      </w:r>
      <w:del w:id="1137" w:author="Leah" w:date="2012-07-02T10:19:00Z">
        <w:r w:rsidRPr="008379F2" w:rsidDel="00602559">
          <w:rPr>
            <w:rFonts w:cs="Times New Roman"/>
            <w:sz w:val="24"/>
            <w:szCs w:val="24"/>
          </w:rPr>
          <w:delText xml:space="preserve">Director of Educations </w:delText>
        </w:r>
      </w:del>
      <w:ins w:id="1138" w:author="Leah" w:date="2012-07-02T10:19:00Z">
        <w:r w:rsidRPr="008379F2">
          <w:rPr>
            <w:rFonts w:cs="Times New Roman"/>
            <w:sz w:val="24"/>
            <w:szCs w:val="24"/>
          </w:rPr>
          <w:t xml:space="preserve"> does </w:t>
        </w:r>
      </w:ins>
      <w:r w:rsidRPr="008379F2">
        <w:rPr>
          <w:rFonts w:cs="Times New Roman"/>
          <w:sz w:val="24"/>
          <w:szCs w:val="24"/>
        </w:rPr>
        <w:t xml:space="preserve">not exist at </w:t>
      </w:r>
      <w:del w:id="1139" w:author="Leah" w:date="2012-07-02T10:19:00Z">
        <w:r w:rsidRPr="008379F2" w:rsidDel="00602559">
          <w:rPr>
            <w:rFonts w:cs="Times New Roman"/>
            <w:sz w:val="24"/>
            <w:szCs w:val="24"/>
          </w:rPr>
          <w:delText xml:space="preserve">the </w:delText>
        </w:r>
      </w:del>
      <w:r w:rsidRPr="008379F2">
        <w:rPr>
          <w:rFonts w:cs="Times New Roman"/>
          <w:sz w:val="24"/>
          <w:szCs w:val="24"/>
        </w:rPr>
        <w:t>IEC, the Director of Education</w:t>
      </w:r>
      <w:del w:id="1140" w:author="Leah" w:date="2012-07-02T10:20:00Z">
        <w:r w:rsidRPr="008379F2" w:rsidDel="00602559">
          <w:rPr>
            <w:rFonts w:cs="Times New Roman"/>
            <w:sz w:val="24"/>
            <w:szCs w:val="24"/>
          </w:rPr>
          <w:delText>,</w:delText>
        </w:r>
      </w:del>
      <w:r w:rsidRPr="008379F2">
        <w:rPr>
          <w:rFonts w:cs="Times New Roman"/>
          <w:sz w:val="24"/>
          <w:szCs w:val="24"/>
        </w:rPr>
        <w:t xml:space="preserve"> has the authority to handle and process all academic matters.</w:t>
      </w:r>
    </w:p>
    <w:p w14:paraId="0016291C" w14:textId="77777777" w:rsidR="00B030D8" w:rsidRPr="00566DA6" w:rsidRDefault="00B030D8" w:rsidP="006228E4">
      <w:pPr>
        <w:spacing w:after="0" w:line="240" w:lineRule="auto"/>
        <w:ind w:left="720"/>
        <w:rPr>
          <w:sz w:val="28"/>
          <w:szCs w:val="28"/>
        </w:rPr>
      </w:pPr>
    </w:p>
    <w:p w14:paraId="6D33BF8E" w14:textId="77777777" w:rsidR="0085305C" w:rsidRPr="00DB0481" w:rsidRDefault="00956511" w:rsidP="00DB0481">
      <w:pPr>
        <w:pStyle w:val="NoSpacing"/>
        <w:rPr>
          <w:b/>
          <w:color w:val="5F497A" w:themeColor="accent4" w:themeShade="BF"/>
        </w:rPr>
      </w:pPr>
      <w:r>
        <w:rPr>
          <w:b/>
          <w:color w:val="5F497A" w:themeColor="accent4" w:themeShade="BF"/>
        </w:rPr>
        <w:t>ACADEMIC EXPECTATIONS</w:t>
      </w:r>
    </w:p>
    <w:p w14:paraId="7548A71D" w14:textId="7C58182F" w:rsidR="00B030D8" w:rsidDel="00B37B77" w:rsidRDefault="00B030D8" w:rsidP="006228E4">
      <w:pPr>
        <w:pStyle w:val="NoSpacing"/>
        <w:ind w:left="720"/>
        <w:rPr>
          <w:del w:id="1141" w:author="Leah" w:date="2017-01-23T10:14:00Z"/>
        </w:rPr>
      </w:pPr>
    </w:p>
    <w:p w14:paraId="7F400D2D" w14:textId="77777777" w:rsidR="00B030D8" w:rsidRDefault="00B030D8" w:rsidP="006228E4">
      <w:pPr>
        <w:pStyle w:val="ListParagraph"/>
        <w:ind w:left="0"/>
      </w:pPr>
      <w:r>
        <w:t>As a student at IEC you are required to:</w:t>
      </w:r>
    </w:p>
    <w:p w14:paraId="57466B1C" w14:textId="77777777" w:rsidR="00B030D8" w:rsidRDefault="00B030D8" w:rsidP="00200C39">
      <w:pPr>
        <w:pStyle w:val="ListParagraph"/>
        <w:numPr>
          <w:ilvl w:val="0"/>
          <w:numId w:val="2"/>
        </w:numPr>
        <w:ind w:left="720"/>
        <w:contextualSpacing/>
      </w:pPr>
      <w:r>
        <w:t>Engage actively in the learning process</w:t>
      </w:r>
    </w:p>
    <w:p w14:paraId="43880370" w14:textId="0E1D41C2" w:rsidR="00B030D8" w:rsidRDefault="00B030D8" w:rsidP="00200C39">
      <w:pPr>
        <w:pStyle w:val="ListParagraph"/>
        <w:numPr>
          <w:ilvl w:val="0"/>
          <w:numId w:val="2"/>
        </w:numPr>
        <w:ind w:left="720"/>
        <w:contextualSpacing/>
      </w:pPr>
      <w:r>
        <w:t xml:space="preserve">Ensure that you are familiar with, </w:t>
      </w:r>
      <w:del w:id="1142" w:author="Leah" w:date="2017-06-05T10:14:00Z">
        <w:r w:rsidDel="005220EF">
          <w:delText>understand  and</w:delText>
        </w:r>
      </w:del>
      <w:ins w:id="1143" w:author="Leah" w:date="2017-06-05T10:14:00Z">
        <w:r w:rsidR="005220EF">
          <w:t>understand and</w:t>
        </w:r>
      </w:ins>
      <w:r>
        <w:t xml:space="preserve"> pursue the requirements of your course</w:t>
      </w:r>
    </w:p>
    <w:p w14:paraId="53F8B99A" w14:textId="77777777" w:rsidR="00B030D8" w:rsidRDefault="00B030D8" w:rsidP="00200C39">
      <w:pPr>
        <w:pStyle w:val="ListParagraph"/>
        <w:numPr>
          <w:ilvl w:val="0"/>
          <w:numId w:val="2"/>
        </w:numPr>
        <w:ind w:left="720"/>
        <w:contextualSpacing/>
      </w:pPr>
      <w:r>
        <w:t>Complete assigned tasks diligently and honestly and produce evidence of learning achievement</w:t>
      </w:r>
    </w:p>
    <w:p w14:paraId="07F52197" w14:textId="1571B804" w:rsidR="00B030D8" w:rsidRDefault="0012234F" w:rsidP="00200C39">
      <w:pPr>
        <w:pStyle w:val="ListParagraph"/>
        <w:numPr>
          <w:ilvl w:val="0"/>
          <w:numId w:val="2"/>
        </w:numPr>
        <w:ind w:left="720"/>
        <w:contextualSpacing/>
      </w:pPr>
      <w:r>
        <w:t xml:space="preserve">Take </w:t>
      </w:r>
      <w:del w:id="1144" w:author="Leah" w:date="2017-01-23T10:12:00Z">
        <w:r w:rsidR="00B030D8" w:rsidDel="00B37B77">
          <w:delText xml:space="preserve">4 achievement tests per level as well as </w:delText>
        </w:r>
      </w:del>
      <w:r w:rsidR="00B030D8">
        <w:t xml:space="preserve">a Mid-term and </w:t>
      </w:r>
      <w:del w:id="1145" w:author="Leah" w:date="2017-01-23T10:13:00Z">
        <w:r w:rsidR="00B030D8" w:rsidDel="00B37B77">
          <w:delText xml:space="preserve">a </w:delText>
        </w:r>
      </w:del>
      <w:r w:rsidR="00B030D8">
        <w:t>Final Test</w:t>
      </w:r>
      <w:ins w:id="1146" w:author="Leah" w:date="2017-01-23T10:13:00Z">
        <w:r w:rsidR="00B37B77">
          <w:t>, and complete a capstone project,</w:t>
        </w:r>
      </w:ins>
      <w:ins w:id="1147" w:author="Leah" w:date="2017-01-23T10:12:00Z">
        <w:r w:rsidR="00B37B77">
          <w:t xml:space="preserve"> in order to complete each course, as well as any other assessments your instructor assigns</w:t>
        </w:r>
      </w:ins>
    </w:p>
    <w:p w14:paraId="62164CC2" w14:textId="77777777" w:rsidR="00B030D8" w:rsidRDefault="00B030D8" w:rsidP="00200C39">
      <w:pPr>
        <w:pStyle w:val="ListParagraph"/>
        <w:numPr>
          <w:ilvl w:val="0"/>
          <w:numId w:val="2"/>
        </w:numPr>
        <w:ind w:left="720"/>
        <w:contextualSpacing/>
      </w:pPr>
      <w:r>
        <w:t>Submit all assignments by the due dates</w:t>
      </w:r>
    </w:p>
    <w:p w14:paraId="0C8BA371" w14:textId="77777777" w:rsidR="00B030D8" w:rsidRDefault="00B030D8" w:rsidP="00200C39">
      <w:pPr>
        <w:pStyle w:val="ListParagraph"/>
        <w:numPr>
          <w:ilvl w:val="0"/>
          <w:numId w:val="2"/>
        </w:numPr>
        <w:ind w:left="720"/>
        <w:contextualSpacing/>
      </w:pPr>
      <w:r>
        <w:t xml:space="preserve">Discuss any concerns you have with your teacher (Academic Advisor) or the Director of Education, regarding your progress in the course as early as possible. </w:t>
      </w:r>
    </w:p>
    <w:p w14:paraId="6409EE48" w14:textId="77777777" w:rsidR="00B030D8" w:rsidRDefault="00B030D8" w:rsidP="00200C39">
      <w:pPr>
        <w:pStyle w:val="ListParagraph"/>
        <w:numPr>
          <w:ilvl w:val="0"/>
          <w:numId w:val="2"/>
        </w:numPr>
        <w:ind w:left="720"/>
        <w:contextualSpacing/>
      </w:pPr>
      <w:r>
        <w:t>Consult with the Director of Education as early as possible if some circumstances are affecting your participation or performance on assessments.</w:t>
      </w:r>
    </w:p>
    <w:p w14:paraId="6C071DE4" w14:textId="46501D1E" w:rsidR="00B030D8" w:rsidRDefault="00B030D8" w:rsidP="00200C39">
      <w:pPr>
        <w:pStyle w:val="ListParagraph"/>
        <w:numPr>
          <w:ilvl w:val="0"/>
          <w:numId w:val="2"/>
        </w:numPr>
        <w:ind w:left="720"/>
        <w:contextualSpacing/>
      </w:pPr>
      <w:r>
        <w:t xml:space="preserve">Demonstrate satisfactory </w:t>
      </w:r>
      <w:del w:id="1148" w:author="Leah" w:date="2017-01-25T12:40:00Z">
        <w:r w:rsidDel="00FB03EF">
          <w:delText xml:space="preserve">proficiency </w:delText>
        </w:r>
      </w:del>
      <w:ins w:id="1149" w:author="Leah" w:date="2017-01-25T12:40:00Z">
        <w:r w:rsidR="00FB03EF">
          <w:t xml:space="preserve">achievement </w:t>
        </w:r>
      </w:ins>
    </w:p>
    <w:p w14:paraId="68129695" w14:textId="0FCBBC43" w:rsidR="00B030D8" w:rsidDel="00B37B77" w:rsidRDefault="00FB03EF">
      <w:pPr>
        <w:pStyle w:val="ListParagraph"/>
        <w:spacing w:after="0"/>
        <w:ind w:left="1080"/>
        <w:rPr>
          <w:del w:id="1150" w:author="Leah" w:date="2017-01-23T10:14:00Z"/>
        </w:rPr>
        <w:pPrChange w:id="1151" w:author="Leah" w:date="2017-01-23T10:14:00Z">
          <w:pPr>
            <w:pStyle w:val="ListParagraph"/>
            <w:ind w:left="1080"/>
          </w:pPr>
        </w:pPrChange>
      </w:pPr>
      <w:ins w:id="1152" w:author="Leah" w:date="2017-01-25T12:40:00Z">
        <w:r w:rsidRPr="00FB03EF">
          <w:rPr>
            <w:i/>
            <w:u w:val="single"/>
            <w:rPrChange w:id="1153" w:author="Leah" w:date="2017-01-25T12:40:00Z">
              <w:rPr/>
            </w:rPrChange>
          </w:rPr>
          <w:t>Achievement</w:t>
        </w:r>
      </w:ins>
      <w:del w:id="1154" w:author="Leah" w:date="2017-01-25T12:40:00Z">
        <w:r w:rsidR="00B030D8" w:rsidRPr="00BB7F8C" w:rsidDel="00FB03EF">
          <w:rPr>
            <w:i/>
            <w:u w:val="single"/>
          </w:rPr>
          <w:delText>Proficiency</w:delText>
        </w:r>
      </w:del>
      <w:r w:rsidR="00B030D8">
        <w:t xml:space="preserve"> means the degree to which you meet the stated Student Learning Outcomes. Even if you are excellent in your attitude, effort, motivation, performance and participation in a course, your </w:t>
      </w:r>
      <w:ins w:id="1155" w:author="Leah" w:date="2017-01-25T12:40:00Z">
        <w:r>
          <w:t>achievement</w:t>
        </w:r>
        <w:r w:rsidDel="00FB03EF">
          <w:t xml:space="preserve"> </w:t>
        </w:r>
      </w:ins>
      <w:del w:id="1156" w:author="Leah" w:date="2017-01-25T12:40:00Z">
        <w:r w:rsidR="00B030D8" w:rsidDel="00FB03EF">
          <w:delText xml:space="preserve">proficiency </w:delText>
        </w:r>
      </w:del>
      <w:r w:rsidR="00B030D8">
        <w:t xml:space="preserve">needs to be high enough </w:t>
      </w:r>
      <w:del w:id="1157" w:author="Leah" w:date="2017-01-23T10:13:00Z">
        <w:r w:rsidR="00B030D8" w:rsidDel="00B37B77">
          <w:delText>for the next level</w:delText>
        </w:r>
      </w:del>
      <w:ins w:id="1158" w:author="Leah" w:date="2017-01-23T10:13:00Z">
        <w:r w:rsidR="00B37B77">
          <w:t>to move to the next level</w:t>
        </w:r>
      </w:ins>
      <w:r w:rsidR="00B030D8">
        <w:t>.</w:t>
      </w:r>
    </w:p>
    <w:p w14:paraId="13FCED9A" w14:textId="77777777" w:rsidR="00B37B77" w:rsidRDefault="00B37B77">
      <w:pPr>
        <w:pStyle w:val="ListParagraph"/>
        <w:spacing w:after="0"/>
        <w:ind w:left="1080"/>
        <w:rPr>
          <w:ins w:id="1159" w:author="Leah" w:date="2017-01-23T10:14:00Z"/>
        </w:rPr>
        <w:pPrChange w:id="1160" w:author="Leah" w:date="2017-01-23T10:14:00Z">
          <w:pPr>
            <w:pStyle w:val="ListParagraph"/>
            <w:numPr>
              <w:numId w:val="2"/>
            </w:numPr>
            <w:tabs>
              <w:tab w:val="num" w:pos="1440"/>
            </w:tabs>
            <w:ind w:left="1440" w:hanging="360"/>
            <w:contextualSpacing/>
          </w:pPr>
        </w:pPrChange>
      </w:pPr>
    </w:p>
    <w:p w14:paraId="2C27BB8E" w14:textId="1EB4AA7B" w:rsidR="00B030D8" w:rsidRDefault="00B030D8">
      <w:pPr>
        <w:pStyle w:val="ListParagraph"/>
        <w:numPr>
          <w:ilvl w:val="0"/>
          <w:numId w:val="91"/>
        </w:numPr>
        <w:spacing w:after="0"/>
        <w:ind w:left="720"/>
        <w:pPrChange w:id="1161" w:author="Leah" w:date="2017-01-23T10:14:00Z">
          <w:pPr>
            <w:pStyle w:val="ListParagraph"/>
            <w:numPr>
              <w:numId w:val="2"/>
            </w:numPr>
            <w:tabs>
              <w:tab w:val="num" w:pos="1440"/>
            </w:tabs>
            <w:ind w:left="1440" w:hanging="360"/>
            <w:contextualSpacing/>
          </w:pPr>
        </w:pPrChange>
      </w:pPr>
      <w:r>
        <w:t>Maintain a cumulative grade point average above 60%</w:t>
      </w:r>
    </w:p>
    <w:p w14:paraId="0B52FFDF" w14:textId="77777777" w:rsidR="00B030D8" w:rsidRDefault="00B030D8" w:rsidP="00200C39">
      <w:pPr>
        <w:pStyle w:val="ListParagraph"/>
        <w:numPr>
          <w:ilvl w:val="0"/>
          <w:numId w:val="2"/>
        </w:numPr>
        <w:ind w:left="720"/>
        <w:contextualSpacing/>
      </w:pPr>
      <w:r>
        <w:t>Raise any concerns you have regarding your grades as early as possible and discuss them with your teacher (Academic Advisor) or the Director of Education</w:t>
      </w:r>
    </w:p>
    <w:p w14:paraId="0A2EB3DB" w14:textId="77777777" w:rsidR="00FA2D85" w:rsidRDefault="00B030D8" w:rsidP="00200C39">
      <w:pPr>
        <w:pStyle w:val="ListParagraph"/>
        <w:numPr>
          <w:ilvl w:val="0"/>
          <w:numId w:val="2"/>
        </w:numPr>
        <w:ind w:left="720"/>
        <w:contextualSpacing/>
      </w:pPr>
      <w:r w:rsidRPr="006228E4">
        <w:t xml:space="preserve">Complete the </w:t>
      </w:r>
      <w:r w:rsidR="00FA2D85">
        <w:t>General ESL program in 3 years or less</w:t>
      </w:r>
      <w:r w:rsidRPr="006228E4">
        <w:t xml:space="preserve"> </w:t>
      </w:r>
    </w:p>
    <w:p w14:paraId="3CB6819F" w14:textId="5D876E28" w:rsidR="00B030D8" w:rsidRPr="0003076E" w:rsidRDefault="00B030D8" w:rsidP="00200C39">
      <w:pPr>
        <w:pStyle w:val="ListParagraph"/>
        <w:numPr>
          <w:ilvl w:val="0"/>
          <w:numId w:val="2"/>
        </w:numPr>
        <w:ind w:left="720"/>
        <w:contextualSpacing/>
      </w:pPr>
      <w:r w:rsidRPr="0003076E">
        <w:t xml:space="preserve">Students </w:t>
      </w:r>
      <w:r w:rsidR="00FA2D85" w:rsidRPr="0003076E">
        <w:t>who wish to</w:t>
      </w:r>
      <w:del w:id="1162" w:author="Leah" w:date="2017-01-23T10:13:00Z">
        <w:r w:rsidR="00FA2D85" w:rsidRPr="0003076E" w:rsidDel="00B37B77">
          <w:delText xml:space="preserve"> be</w:delText>
        </w:r>
      </w:del>
      <w:r w:rsidR="00FA2D85" w:rsidRPr="0003076E">
        <w:t xml:space="preserve"> remain enrolled at IEC for a period of time beyond three calendar years must complete a </w:t>
      </w:r>
      <w:r w:rsidR="00FA2D85" w:rsidRPr="0003076E">
        <w:rPr>
          <w:b/>
          <w:i/>
        </w:rPr>
        <w:t>Request to Extend</w:t>
      </w:r>
      <w:r w:rsidR="00FA2D85" w:rsidRPr="0003076E">
        <w:t xml:space="preserve"> form. The Director of Education will notify the student of her decision</w:t>
      </w:r>
      <w:del w:id="1163" w:author="Leah" w:date="2017-01-23T10:13:00Z">
        <w:r w:rsidR="00FA2D85" w:rsidRPr="0003076E" w:rsidDel="00B37B77">
          <w:delText>s</w:delText>
        </w:r>
      </w:del>
      <w:r w:rsidR="00FA2D85" w:rsidRPr="0003076E">
        <w:t xml:space="preserve">. Students </w:t>
      </w:r>
      <w:r w:rsidRPr="0003076E">
        <w:t>may be enrolled for more than 3 years if:</w:t>
      </w:r>
    </w:p>
    <w:p w14:paraId="409778EB" w14:textId="77777777" w:rsidR="00B030D8" w:rsidRPr="0003076E" w:rsidRDefault="00B030D8" w:rsidP="00200C39">
      <w:pPr>
        <w:pStyle w:val="ListParagraph"/>
        <w:numPr>
          <w:ilvl w:val="1"/>
          <w:numId w:val="2"/>
        </w:numPr>
        <w:tabs>
          <w:tab w:val="clear" w:pos="2160"/>
          <w:tab w:val="num" w:pos="1260"/>
        </w:tabs>
        <w:ind w:left="1440"/>
        <w:contextualSpacing/>
      </w:pPr>
      <w:r w:rsidRPr="0003076E">
        <w:t>A medical leave of absence has been required during the course of the program</w:t>
      </w:r>
    </w:p>
    <w:p w14:paraId="0E06A624" w14:textId="5AFE7290" w:rsidR="00B030D8" w:rsidRPr="006228E4" w:rsidRDefault="00B030D8" w:rsidP="00200C39">
      <w:pPr>
        <w:pStyle w:val="ListParagraph"/>
        <w:numPr>
          <w:ilvl w:val="1"/>
          <w:numId w:val="2"/>
        </w:numPr>
        <w:tabs>
          <w:tab w:val="clear" w:pos="2160"/>
          <w:tab w:val="num" w:pos="1260"/>
        </w:tabs>
        <w:ind w:left="1440"/>
        <w:contextualSpacing/>
      </w:pPr>
      <w:r w:rsidRPr="006228E4">
        <w:t xml:space="preserve">They have </w:t>
      </w:r>
      <w:ins w:id="1164" w:author="Leah" w:date="2017-01-23T10:14:00Z">
        <w:r w:rsidR="00B37B77">
          <w:t xml:space="preserve">sufficient </w:t>
        </w:r>
      </w:ins>
      <w:r w:rsidRPr="006228E4">
        <w:t xml:space="preserve">need for further academic preparation. In these </w:t>
      </w:r>
      <w:del w:id="1165" w:author="Leah" w:date="2017-06-05T10:14:00Z">
        <w:r w:rsidRPr="006228E4" w:rsidDel="005220EF">
          <w:delText>cases</w:delText>
        </w:r>
      </w:del>
      <w:ins w:id="1166" w:author="Leah" w:date="2017-06-05T10:14:00Z">
        <w:r w:rsidR="005220EF" w:rsidRPr="006228E4">
          <w:t>cases,</w:t>
        </w:r>
      </w:ins>
      <w:r w:rsidRPr="006228E4">
        <w:t xml:space="preserve"> students may continue their studies at IEC by enrolling in:</w:t>
      </w:r>
    </w:p>
    <w:p w14:paraId="30207398" w14:textId="77777777" w:rsidR="00B030D8" w:rsidRPr="006228E4" w:rsidRDefault="00B030D8" w:rsidP="00200C39">
      <w:pPr>
        <w:pStyle w:val="ListParagraph"/>
        <w:numPr>
          <w:ilvl w:val="2"/>
          <w:numId w:val="2"/>
        </w:numPr>
        <w:contextualSpacing/>
      </w:pPr>
      <w:r w:rsidRPr="006228E4">
        <w:t>TOEFL Preparation</w:t>
      </w:r>
    </w:p>
    <w:p w14:paraId="67FF50C1" w14:textId="77777777" w:rsidR="00B030D8" w:rsidRPr="006228E4" w:rsidRDefault="00B030D8" w:rsidP="00200C39">
      <w:pPr>
        <w:pStyle w:val="ListParagraph"/>
        <w:numPr>
          <w:ilvl w:val="2"/>
          <w:numId w:val="2"/>
        </w:numPr>
        <w:contextualSpacing/>
      </w:pPr>
      <w:r w:rsidRPr="006228E4">
        <w:t>Academic Writing (Levels 1-3)</w:t>
      </w:r>
    </w:p>
    <w:p w14:paraId="3D4236E1" w14:textId="5724E1A1" w:rsidR="00B963A4" w:rsidRPr="00B963A4" w:rsidRDefault="00B030D8" w:rsidP="00200C39">
      <w:pPr>
        <w:pStyle w:val="ListParagraph"/>
        <w:numPr>
          <w:ilvl w:val="2"/>
          <w:numId w:val="2"/>
        </w:numPr>
        <w:spacing w:after="0" w:line="240" w:lineRule="auto"/>
        <w:contextualSpacing/>
        <w:rPr>
          <w:ins w:id="1167" w:author="Leah" w:date="2017-01-20T14:25:00Z"/>
          <w:sz w:val="24"/>
          <w:szCs w:val="24"/>
          <w:rPrChange w:id="1168" w:author="Leah" w:date="2017-01-20T14:25:00Z">
            <w:rPr>
              <w:ins w:id="1169" w:author="Leah" w:date="2017-01-20T14:25:00Z"/>
            </w:rPr>
          </w:rPrChange>
        </w:rPr>
      </w:pPr>
      <w:r w:rsidRPr="006228E4">
        <w:t>American Short Stories and Poems (Levels 1-2)</w:t>
      </w:r>
    </w:p>
    <w:p w14:paraId="3CF0B23C" w14:textId="30ED26ED" w:rsidR="00B963A4" w:rsidRPr="00B963A4" w:rsidRDefault="00B963A4" w:rsidP="00200C39">
      <w:pPr>
        <w:pStyle w:val="ListParagraph"/>
        <w:numPr>
          <w:ilvl w:val="2"/>
          <w:numId w:val="2"/>
        </w:numPr>
        <w:spacing w:after="0" w:line="240" w:lineRule="auto"/>
        <w:contextualSpacing/>
        <w:rPr>
          <w:ins w:id="1170" w:author="Leah" w:date="2017-01-20T14:25:00Z"/>
          <w:sz w:val="24"/>
          <w:szCs w:val="24"/>
          <w:rPrChange w:id="1171" w:author="Leah" w:date="2017-01-20T14:25:00Z">
            <w:rPr>
              <w:ins w:id="1172" w:author="Leah" w:date="2017-01-20T14:25:00Z"/>
            </w:rPr>
          </w:rPrChange>
        </w:rPr>
      </w:pPr>
      <w:ins w:id="1173" w:author="Leah" w:date="2017-01-20T14:25:00Z">
        <w:r>
          <w:t>English for International Communication (Levels 1-3)</w:t>
        </w:r>
      </w:ins>
    </w:p>
    <w:p w14:paraId="48C9E157" w14:textId="1183A925" w:rsidR="008379F2" w:rsidRPr="00FA2D85" w:rsidDel="00B963A4" w:rsidRDefault="008379F2" w:rsidP="004016B8">
      <w:pPr>
        <w:pStyle w:val="ListParagraph"/>
        <w:numPr>
          <w:ilvl w:val="2"/>
          <w:numId w:val="2"/>
        </w:numPr>
        <w:spacing w:after="0" w:line="240" w:lineRule="auto"/>
        <w:contextualSpacing/>
        <w:rPr>
          <w:del w:id="1174" w:author="Leah" w:date="2017-01-20T14:25:00Z"/>
          <w:sz w:val="24"/>
          <w:szCs w:val="24"/>
        </w:rPr>
      </w:pPr>
      <w:r>
        <w:br w:type="page"/>
      </w:r>
    </w:p>
    <w:p w14:paraId="03D6AFA9" w14:textId="77777777" w:rsidR="00B030D8" w:rsidRPr="00FB03EF" w:rsidRDefault="0085305C">
      <w:pPr>
        <w:spacing w:after="0" w:line="240" w:lineRule="auto"/>
        <w:contextualSpacing/>
        <w:rPr>
          <w:b/>
          <w:color w:val="5F497A" w:themeColor="accent4" w:themeShade="BF"/>
        </w:rPr>
        <w:pPrChange w:id="1175" w:author="Leah" w:date="2017-01-20T14:25:00Z">
          <w:pPr>
            <w:pStyle w:val="NoSpacing"/>
          </w:pPr>
        </w:pPrChange>
      </w:pPr>
      <w:r w:rsidRPr="00872CF8">
        <w:rPr>
          <w:b/>
          <w:color w:val="5F497A" w:themeColor="accent4" w:themeShade="BF"/>
        </w:rPr>
        <w:t>A</w:t>
      </w:r>
      <w:r w:rsidR="00956511" w:rsidRPr="008E6E91">
        <w:rPr>
          <w:b/>
          <w:color w:val="5F497A" w:themeColor="accent4" w:themeShade="BF"/>
        </w:rPr>
        <w:t>TTENDANCE</w:t>
      </w:r>
    </w:p>
    <w:p w14:paraId="5E1D8CD5" w14:textId="77777777" w:rsidR="00EC6558" w:rsidRDefault="00EC6558" w:rsidP="00EC6558">
      <w:pPr>
        <w:spacing w:after="120" w:line="240" w:lineRule="auto"/>
        <w:rPr>
          <w:rFonts w:eastAsia="Times New Roman"/>
          <w:sz w:val="24"/>
          <w:szCs w:val="24"/>
        </w:rPr>
      </w:pPr>
    </w:p>
    <w:p w14:paraId="2EB0A830" w14:textId="148632DE" w:rsidR="00EC6558" w:rsidRDefault="00EC6558" w:rsidP="00EC6558">
      <w:pPr>
        <w:spacing w:after="120" w:line="240" w:lineRule="auto"/>
        <w:rPr>
          <w:rFonts w:eastAsia="Times New Roman"/>
          <w:sz w:val="24"/>
          <w:szCs w:val="24"/>
        </w:rPr>
      </w:pPr>
      <w:r>
        <w:rPr>
          <w:rFonts w:eastAsia="Times New Roman"/>
          <w:sz w:val="24"/>
          <w:szCs w:val="24"/>
        </w:rPr>
        <w:t>Al</w:t>
      </w:r>
      <w:r w:rsidRPr="00362255">
        <w:rPr>
          <w:rFonts w:eastAsia="Times New Roman"/>
          <w:sz w:val="24"/>
          <w:szCs w:val="24"/>
        </w:rPr>
        <w:t xml:space="preserve">l enrolled students are expected to attend each class. Arriving more than 30 minutes late for class or leaving class early is considered inappropriate. Absence from </w:t>
      </w:r>
      <w:ins w:id="1176" w:author="Leah" w:date="2017-01-25T14:24:00Z">
        <w:r w:rsidR="00EA050E">
          <w:rPr>
            <w:rFonts w:eastAsia="Times New Roman"/>
            <w:sz w:val="24"/>
            <w:szCs w:val="24"/>
          </w:rPr>
          <w:t>1</w:t>
        </w:r>
      </w:ins>
      <w:del w:id="1177" w:author="Leah" w:date="2017-01-25T14:24:00Z">
        <w:r w:rsidRPr="00362255" w:rsidDel="00EA050E">
          <w:rPr>
            <w:rFonts w:eastAsia="Times New Roman"/>
            <w:sz w:val="24"/>
            <w:szCs w:val="24"/>
          </w:rPr>
          <w:delText>3</w:delText>
        </w:r>
      </w:del>
      <w:r w:rsidRPr="00362255">
        <w:rPr>
          <w:rFonts w:eastAsia="Times New Roman"/>
          <w:sz w:val="24"/>
          <w:szCs w:val="24"/>
        </w:rPr>
        <w:t>0% of the required classes will prevent</w:t>
      </w:r>
      <w:ins w:id="1178" w:author="Leah" w:date="2017-01-23T10:15:00Z">
        <w:r w:rsidR="00B37B77">
          <w:rPr>
            <w:rFonts w:eastAsia="Times New Roman"/>
            <w:sz w:val="24"/>
            <w:szCs w:val="24"/>
          </w:rPr>
          <w:t xml:space="preserve"> a</w:t>
        </w:r>
      </w:ins>
      <w:r w:rsidRPr="00362255">
        <w:rPr>
          <w:rFonts w:eastAsia="Times New Roman"/>
          <w:sz w:val="24"/>
          <w:szCs w:val="24"/>
        </w:rPr>
        <w:t xml:space="preserve"> student from receiving a certificate.</w:t>
      </w:r>
    </w:p>
    <w:p w14:paraId="4A3106FD" w14:textId="77777777" w:rsidR="00EC6558" w:rsidRPr="00BB7F8C" w:rsidRDefault="00EC6558" w:rsidP="00200C39">
      <w:pPr>
        <w:pStyle w:val="ListParagraph"/>
        <w:numPr>
          <w:ilvl w:val="0"/>
          <w:numId w:val="2"/>
        </w:numPr>
        <w:ind w:left="720"/>
        <w:contextualSpacing/>
        <w:rPr>
          <w:b/>
        </w:rPr>
      </w:pPr>
      <w:r>
        <w:t>Students must attend classes according to the assigned academic schedule</w:t>
      </w:r>
    </w:p>
    <w:p w14:paraId="55E5F1AC" w14:textId="77777777" w:rsidR="00EC6558" w:rsidRPr="00BB7F8C" w:rsidRDefault="00EC6558" w:rsidP="00200C39">
      <w:pPr>
        <w:pStyle w:val="ListParagraph"/>
        <w:numPr>
          <w:ilvl w:val="0"/>
          <w:numId w:val="2"/>
        </w:numPr>
        <w:ind w:left="720"/>
        <w:contextualSpacing/>
        <w:rPr>
          <w:b/>
        </w:rPr>
      </w:pPr>
      <w:r>
        <w:t>F-1 students must attend 18 hours per week</w:t>
      </w:r>
    </w:p>
    <w:p w14:paraId="7175448C" w14:textId="77777777" w:rsidR="00EC6558" w:rsidRPr="00D720C6" w:rsidRDefault="00EC6558" w:rsidP="00200C39">
      <w:pPr>
        <w:pStyle w:val="ListParagraph"/>
        <w:numPr>
          <w:ilvl w:val="0"/>
          <w:numId w:val="2"/>
        </w:numPr>
        <w:ind w:left="720"/>
        <w:contextualSpacing/>
        <w:rPr>
          <w:b/>
        </w:rPr>
      </w:pPr>
      <w:r>
        <w:t>Students must consult with a DSO if they have dropped below full course of study</w:t>
      </w:r>
    </w:p>
    <w:p w14:paraId="3AD3B2BC" w14:textId="1E86CB76" w:rsidR="00EC6558" w:rsidRPr="002E135D" w:rsidRDefault="00EC6558" w:rsidP="00EC6558">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jc w:val="both"/>
        <w:rPr>
          <w:rFonts w:ascii="Calibri" w:hAnsi="Calibri" w:cs="Calibri"/>
          <w:i/>
        </w:rPr>
      </w:pPr>
      <w:r w:rsidRPr="002E135D">
        <w:rPr>
          <w:rFonts w:ascii="Calibri" w:hAnsi="Calibri" w:cs="Calibri"/>
          <w:color w:val="000000"/>
        </w:rPr>
        <w:t>In</w:t>
      </w:r>
      <w:r w:rsidRPr="002E135D">
        <w:rPr>
          <w:rFonts w:ascii="Calibri" w:hAnsi="Calibri" w:cs="Calibri"/>
        </w:rPr>
        <w:t xml:space="preserve"> order t</w:t>
      </w:r>
      <w:r>
        <w:rPr>
          <w:rFonts w:ascii="Calibri" w:hAnsi="Calibri" w:cs="Calibri"/>
        </w:rPr>
        <w:t>o maintain their status, F-1 student</w:t>
      </w:r>
      <w:ins w:id="1179" w:author="Leah" w:date="2017-01-23T10:15:00Z">
        <w:r w:rsidR="00B37B77">
          <w:rPr>
            <w:rFonts w:ascii="Calibri" w:hAnsi="Calibri" w:cs="Calibri"/>
          </w:rPr>
          <w:t>s</w:t>
        </w:r>
      </w:ins>
      <w:r>
        <w:rPr>
          <w:rFonts w:ascii="Calibri" w:hAnsi="Calibri" w:cs="Calibri"/>
        </w:rPr>
        <w:t xml:space="preserve"> </w:t>
      </w:r>
      <w:r w:rsidRPr="002E135D">
        <w:rPr>
          <w:rFonts w:ascii="Calibri" w:hAnsi="Calibri" w:cs="Calibri"/>
        </w:rPr>
        <w:t>must attend at least 90% of classes each week.  United States Citizenship and Immigration Services permit a student to miss up to 10% of classes each week due to illness or other unexpected difficulties.  In order to drop below the full-time class load a student must contact the Designated School Official (DSO) and meet certain criteria outlined in Attendance Policy. Furthermore, in order to maintain active status a student must make monthly tuition payments in a timely manner which is specified in student’s payment plan.   Failure to make all tuition payments on time and attend 90% of classes will result in being dropped from the program and International Education Center must immediately report this to United States Citizenship and Immigration Services.</w:t>
      </w:r>
    </w:p>
    <w:p w14:paraId="667CA425" w14:textId="77777777" w:rsidR="00DB0481" w:rsidRPr="00DB0481" w:rsidRDefault="00DB0481" w:rsidP="00DB0481">
      <w:pPr>
        <w:pStyle w:val="NoSpacing"/>
        <w:rPr>
          <w:b/>
          <w:color w:val="5F497A" w:themeColor="accent4" w:themeShade="BF"/>
        </w:rPr>
      </w:pPr>
    </w:p>
    <w:p w14:paraId="56B21514" w14:textId="77777777" w:rsidR="004F788F" w:rsidRDefault="004F788F" w:rsidP="00DB0481">
      <w:pPr>
        <w:pStyle w:val="NoSpacing"/>
        <w:rPr>
          <w:b/>
          <w:color w:val="5F497A" w:themeColor="accent4" w:themeShade="BF"/>
        </w:rPr>
      </w:pPr>
    </w:p>
    <w:p w14:paraId="08DF80DA" w14:textId="77777777" w:rsidR="0085305C" w:rsidRPr="00DB0481" w:rsidRDefault="0085305C" w:rsidP="00DB0481">
      <w:pPr>
        <w:pStyle w:val="NoSpacing"/>
        <w:rPr>
          <w:b/>
          <w:color w:val="5F497A" w:themeColor="accent4" w:themeShade="BF"/>
        </w:rPr>
      </w:pPr>
      <w:r w:rsidRPr="00DB0481">
        <w:rPr>
          <w:b/>
          <w:color w:val="5F497A" w:themeColor="accent4" w:themeShade="BF"/>
        </w:rPr>
        <w:t>L</w:t>
      </w:r>
      <w:r w:rsidR="00956511">
        <w:rPr>
          <w:b/>
          <w:color w:val="5F497A" w:themeColor="accent4" w:themeShade="BF"/>
        </w:rPr>
        <w:t>ACK OF PROGRESS</w:t>
      </w:r>
    </w:p>
    <w:p w14:paraId="015EE3D8" w14:textId="77777777" w:rsidR="00B030D8" w:rsidRDefault="00B030D8" w:rsidP="006228E4">
      <w:pPr>
        <w:pStyle w:val="NoSpacing"/>
        <w:ind w:left="720"/>
      </w:pPr>
    </w:p>
    <w:p w14:paraId="3057953C" w14:textId="533CABAC" w:rsidR="00B030D8" w:rsidRPr="006228E4" w:rsidRDefault="00B030D8">
      <w:pPr>
        <w:pStyle w:val="ListParagraph"/>
        <w:spacing w:after="0"/>
        <w:pPrChange w:id="1180" w:author="Leah" w:date="2017-01-27T10:29:00Z">
          <w:pPr>
            <w:pStyle w:val="ListParagraph"/>
          </w:pPr>
        </w:pPrChange>
      </w:pPr>
      <w:r w:rsidRPr="006228E4">
        <w:t xml:space="preserve">If a student </w:t>
      </w:r>
      <w:r w:rsidRPr="006228E4">
        <w:rPr>
          <w:b/>
          <w:u w:val="single"/>
        </w:rPr>
        <w:t>does not</w:t>
      </w:r>
      <w:r w:rsidRPr="006228E4">
        <w:t xml:space="preserve"> have a passing grade of </w:t>
      </w:r>
      <w:ins w:id="1181" w:author="Leah" w:date="2017-06-05T10:04:00Z">
        <w:r w:rsidR="00146175">
          <w:t>6</w:t>
        </w:r>
      </w:ins>
      <w:del w:id="1182" w:author="Leah" w:date="2017-06-05T10:04:00Z">
        <w:r w:rsidRPr="006228E4" w:rsidDel="000D3D12">
          <w:delText>6</w:delText>
        </w:r>
      </w:del>
      <w:r w:rsidRPr="006228E4">
        <w:t>0% or higher</w:t>
      </w:r>
      <w:ins w:id="1183" w:author="Leah" w:date="2017-06-05T10:04:00Z">
        <w:r w:rsidR="000D3D12">
          <w:t>, following the mid-term test,</w:t>
        </w:r>
      </w:ins>
      <w:r w:rsidRPr="006228E4">
        <w:t xml:space="preserve"> he/she</w:t>
      </w:r>
      <w:ins w:id="1184" w:author="Leah" w:date="2017-06-16T13:48:00Z">
        <w:r w:rsidR="0055669F">
          <w:t xml:space="preserve"> should</w:t>
        </w:r>
      </w:ins>
      <w:del w:id="1185" w:author="Leah" w:date="2017-06-16T13:48:00Z">
        <w:r w:rsidRPr="006228E4" w:rsidDel="0055669F">
          <w:delText xml:space="preserve"> must</w:delText>
        </w:r>
      </w:del>
      <w:r w:rsidRPr="006228E4">
        <w:t>:</w:t>
      </w:r>
    </w:p>
    <w:p w14:paraId="2B04E861" w14:textId="58A97C0A" w:rsidR="00B030D8" w:rsidRPr="006228E4" w:rsidRDefault="00B030D8" w:rsidP="00200C39">
      <w:pPr>
        <w:pStyle w:val="ListParagraph"/>
        <w:numPr>
          <w:ilvl w:val="0"/>
          <w:numId w:val="2"/>
        </w:numPr>
        <w:ind w:left="1260"/>
        <w:contextualSpacing/>
      </w:pPr>
      <w:del w:id="1186" w:author="Leah" w:date="2017-06-16T13:57:00Z">
        <w:r w:rsidRPr="006228E4" w:rsidDel="00F61616">
          <w:delText xml:space="preserve">Meet </w:delText>
        </w:r>
      </w:del>
      <w:ins w:id="1187" w:author="Leah" w:date="2017-06-16T13:57:00Z">
        <w:r w:rsidR="00F61616">
          <w:t>Conference</w:t>
        </w:r>
        <w:r w:rsidR="00F61616" w:rsidRPr="006228E4">
          <w:t xml:space="preserve"> </w:t>
        </w:r>
      </w:ins>
      <w:r w:rsidRPr="006228E4">
        <w:t>with the course instructor (Academic A</w:t>
      </w:r>
      <w:r w:rsidR="00F64874">
        <w:t>dvisor) to discuss strategies for</w:t>
      </w:r>
      <w:r w:rsidRPr="006228E4">
        <w:t xml:space="preserve"> improvement</w:t>
      </w:r>
    </w:p>
    <w:p w14:paraId="76539E73" w14:textId="2675B1E5" w:rsidR="00B030D8" w:rsidRPr="006228E4" w:rsidDel="003E6BEE" w:rsidRDefault="00B030D8" w:rsidP="00200C39">
      <w:pPr>
        <w:pStyle w:val="ListParagraph"/>
        <w:numPr>
          <w:ilvl w:val="0"/>
          <w:numId w:val="2"/>
        </w:numPr>
        <w:ind w:left="1260"/>
        <w:contextualSpacing/>
        <w:rPr>
          <w:del w:id="1188" w:author="Leah" w:date="2017-01-27T10:29:00Z"/>
        </w:rPr>
      </w:pPr>
      <w:del w:id="1189" w:author="Leah" w:date="2017-01-27T10:29:00Z">
        <w:r w:rsidRPr="006228E4" w:rsidDel="003E6BEE">
          <w:delText>Make an appointment for a make-up test</w:delText>
        </w:r>
        <w:r w:rsidR="005B3A69" w:rsidDel="003E6BEE">
          <w:delText>/tests</w:delText>
        </w:r>
        <w:r w:rsidRPr="006228E4" w:rsidDel="003E6BEE">
          <w:delText xml:space="preserve"> within 2 weeks of</w:delText>
        </w:r>
        <w:r w:rsidR="00F64874" w:rsidDel="003E6BEE">
          <w:delText xml:space="preserve"> any test</w:delText>
        </w:r>
        <w:r w:rsidRPr="006228E4" w:rsidDel="003E6BEE">
          <w:delText xml:space="preserve"> failure (if applicable)</w:delText>
        </w:r>
      </w:del>
    </w:p>
    <w:p w14:paraId="00F295BC" w14:textId="6320B17C" w:rsidR="00AC6454" w:rsidDel="003E6BEE" w:rsidRDefault="00AC6454" w:rsidP="006228E4">
      <w:pPr>
        <w:pStyle w:val="ListParagraph"/>
        <w:rPr>
          <w:del w:id="1190" w:author="Leah" w:date="2017-01-27T10:29:00Z"/>
        </w:rPr>
      </w:pPr>
    </w:p>
    <w:p w14:paraId="3D11D187" w14:textId="77777777" w:rsidR="003E6BEE" w:rsidRDefault="003E6BEE" w:rsidP="006228E4">
      <w:pPr>
        <w:pStyle w:val="ListParagraph"/>
        <w:rPr>
          <w:ins w:id="1191" w:author="Leah" w:date="2017-01-27T10:29:00Z"/>
        </w:rPr>
      </w:pPr>
    </w:p>
    <w:p w14:paraId="7566F109" w14:textId="0F3AFAD3" w:rsidR="00B030D8" w:rsidRPr="006228E4" w:rsidRDefault="00B030D8">
      <w:pPr>
        <w:pStyle w:val="ListParagraph"/>
        <w:spacing w:after="0"/>
        <w:pPrChange w:id="1192" w:author="Leah" w:date="2017-01-27T10:29:00Z">
          <w:pPr>
            <w:pStyle w:val="ListParagraph"/>
          </w:pPr>
        </w:pPrChange>
      </w:pPr>
      <w:r w:rsidRPr="006228E4">
        <w:t xml:space="preserve">If a student </w:t>
      </w:r>
      <w:r w:rsidRPr="006228E4">
        <w:rPr>
          <w:b/>
          <w:u w:val="single"/>
        </w:rPr>
        <w:t>does not</w:t>
      </w:r>
      <w:r w:rsidRPr="006228E4">
        <w:t xml:space="preserve"> earn a passing final grade</w:t>
      </w:r>
      <w:ins w:id="1193" w:author="Leah" w:date="2017-06-05T10:05:00Z">
        <w:r w:rsidR="005220EF">
          <w:t xml:space="preserve"> (at least 60%) at the end of a course,</w:t>
        </w:r>
      </w:ins>
      <w:r w:rsidRPr="006228E4">
        <w:t xml:space="preserve"> he/she must:</w:t>
      </w:r>
    </w:p>
    <w:p w14:paraId="0939D8C4" w14:textId="77777777" w:rsidR="00B030D8" w:rsidRPr="006228E4" w:rsidRDefault="00B030D8" w:rsidP="00200C39">
      <w:pPr>
        <w:pStyle w:val="ListParagraph"/>
        <w:numPr>
          <w:ilvl w:val="0"/>
          <w:numId w:val="2"/>
        </w:numPr>
        <w:ind w:left="1260"/>
        <w:contextualSpacing/>
      </w:pPr>
      <w:r w:rsidRPr="006228E4">
        <w:t>Repeat the level if it is offered in the next available session. This may only occur one time within the academic program.</w:t>
      </w:r>
    </w:p>
    <w:p w14:paraId="0B3D84D7" w14:textId="77777777" w:rsidR="00B030D8" w:rsidRPr="006228E4" w:rsidRDefault="00B030D8" w:rsidP="00200C39">
      <w:pPr>
        <w:pStyle w:val="ListParagraph"/>
        <w:numPr>
          <w:ilvl w:val="0"/>
          <w:numId w:val="2"/>
        </w:numPr>
        <w:ind w:left="1260"/>
        <w:contextualSpacing/>
      </w:pPr>
      <w:r w:rsidRPr="006228E4">
        <w:t>Quit the program or transfer to another school if the level failed is not offered in the next available session</w:t>
      </w:r>
    </w:p>
    <w:p w14:paraId="521DD0F8" w14:textId="77777777" w:rsidR="00B030D8" w:rsidRPr="006228E4" w:rsidRDefault="00B030D8" w:rsidP="006228E4">
      <w:pPr>
        <w:pStyle w:val="ListParagraph"/>
      </w:pPr>
      <w:r w:rsidRPr="006228E4">
        <w:rPr>
          <w:b/>
          <w:i/>
          <w:u w:val="single"/>
        </w:rPr>
        <w:t>Note:</w:t>
      </w:r>
      <w:r w:rsidRPr="006228E4">
        <w:t xml:space="preserve"> Failure to pass the course after 2 consecutive attempts will result in dismissal from IEC</w:t>
      </w:r>
    </w:p>
    <w:p w14:paraId="5CE6A205" w14:textId="77777777" w:rsidR="00B030D8" w:rsidRPr="006228E4" w:rsidRDefault="00B030D8" w:rsidP="006228E4">
      <w:pPr>
        <w:pStyle w:val="NoSpacing"/>
        <w:ind w:left="720"/>
      </w:pPr>
    </w:p>
    <w:p w14:paraId="16E27130" w14:textId="77777777" w:rsidR="00B030D8" w:rsidRPr="00566DA6" w:rsidRDefault="00B030D8" w:rsidP="006228E4">
      <w:pPr>
        <w:pStyle w:val="NoSpacing"/>
        <w:ind w:left="720"/>
        <w:rPr>
          <w:sz w:val="28"/>
          <w:szCs w:val="28"/>
        </w:rPr>
      </w:pPr>
    </w:p>
    <w:p w14:paraId="081CE9F9" w14:textId="77777777" w:rsidR="0085305C" w:rsidRPr="00DB0481" w:rsidRDefault="0085305C" w:rsidP="00DB0481">
      <w:pPr>
        <w:pStyle w:val="NoSpacing"/>
        <w:rPr>
          <w:b/>
          <w:color w:val="5F497A" w:themeColor="accent4" w:themeShade="BF"/>
        </w:rPr>
      </w:pPr>
      <w:r w:rsidRPr="00DB0481">
        <w:rPr>
          <w:b/>
          <w:color w:val="5F497A" w:themeColor="accent4" w:themeShade="BF"/>
        </w:rPr>
        <w:t>R</w:t>
      </w:r>
      <w:r w:rsidR="00956511">
        <w:rPr>
          <w:b/>
          <w:color w:val="5F497A" w:themeColor="accent4" w:themeShade="BF"/>
        </w:rPr>
        <w:t>EPEATING CLASSES AND DISMISSAL</w:t>
      </w:r>
    </w:p>
    <w:p w14:paraId="5848BD63" w14:textId="77777777" w:rsidR="00B030D8" w:rsidRPr="006228E4" w:rsidRDefault="00B030D8" w:rsidP="006228E4">
      <w:pPr>
        <w:pStyle w:val="NoSpacing"/>
        <w:ind w:left="720"/>
      </w:pPr>
    </w:p>
    <w:p w14:paraId="79966730" w14:textId="77777777" w:rsidR="00BC19E2" w:rsidRDefault="007E2E21" w:rsidP="00200C39">
      <w:pPr>
        <w:pStyle w:val="ListParagraph"/>
        <w:numPr>
          <w:ilvl w:val="0"/>
          <w:numId w:val="2"/>
        </w:numPr>
        <w:tabs>
          <w:tab w:val="clear" w:pos="1440"/>
          <w:tab w:val="num" w:pos="720"/>
        </w:tabs>
        <w:ind w:left="720"/>
        <w:contextualSpacing/>
      </w:pPr>
      <w:r w:rsidRPr="006228E4">
        <w:t>Students who initially earn a final grade of</w:t>
      </w:r>
      <w:r w:rsidR="00BC19E2">
        <w:t xml:space="preserve"> A or B may not retake the level</w:t>
      </w:r>
    </w:p>
    <w:p w14:paraId="1A018FAE" w14:textId="77777777" w:rsidR="00BC19E2" w:rsidRPr="0003076E" w:rsidRDefault="00BC19E2">
      <w:pPr>
        <w:pStyle w:val="ListParagraph"/>
        <w:numPr>
          <w:ilvl w:val="0"/>
          <w:numId w:val="2"/>
        </w:numPr>
        <w:tabs>
          <w:tab w:val="clear" w:pos="1440"/>
          <w:tab w:val="num" w:pos="720"/>
        </w:tabs>
        <w:spacing w:after="0"/>
        <w:ind w:left="720"/>
        <w:contextualSpacing/>
        <w:pPrChange w:id="1194" w:author="Leah" w:date="2017-06-13T10:29:00Z">
          <w:pPr>
            <w:pStyle w:val="ListParagraph"/>
            <w:numPr>
              <w:numId w:val="2"/>
            </w:numPr>
            <w:tabs>
              <w:tab w:val="num" w:pos="720"/>
              <w:tab w:val="num" w:pos="1440"/>
            </w:tabs>
            <w:ind w:left="1440" w:hanging="360"/>
            <w:contextualSpacing/>
          </w:pPr>
        </w:pPrChange>
      </w:pPr>
      <w:r w:rsidRPr="0003076E">
        <w:rPr>
          <w:rFonts w:eastAsia="Times New Roman" w:cs="Times New Roman"/>
        </w:rPr>
        <w:t xml:space="preserve">Students who initially earn a final grade of C </w:t>
      </w:r>
      <w:r w:rsidRPr="0003076E">
        <w:rPr>
          <w:rFonts w:eastAsia="Times New Roman" w:cs="Times New Roman"/>
          <w:b/>
        </w:rPr>
        <w:t xml:space="preserve">in TOEFL </w:t>
      </w:r>
      <w:r w:rsidRPr="0003076E">
        <w:rPr>
          <w:rFonts w:eastAsia="Times New Roman" w:cs="Times New Roman"/>
        </w:rPr>
        <w:t>class</w:t>
      </w:r>
      <w:r w:rsidRPr="0003076E">
        <w:rPr>
          <w:rFonts w:eastAsia="Times New Roman" w:cs="Times New Roman"/>
          <w:i/>
        </w:rPr>
        <w:t xml:space="preserve"> </w:t>
      </w:r>
      <w:r w:rsidRPr="0003076E">
        <w:rPr>
          <w:rFonts w:eastAsia="Times New Roman" w:cs="Times New Roman"/>
          <w:i/>
          <w:u w:val="single"/>
        </w:rPr>
        <w:t>may</w:t>
      </w:r>
      <w:r w:rsidRPr="0003076E">
        <w:rPr>
          <w:rFonts w:eastAsia="Times New Roman" w:cs="Times New Roman"/>
          <w:u w:val="single"/>
        </w:rPr>
        <w:t xml:space="preserve"> </w:t>
      </w:r>
      <w:r w:rsidRPr="0003076E">
        <w:rPr>
          <w:rFonts w:eastAsia="Times New Roman" w:cs="Times New Roman"/>
        </w:rPr>
        <w:t>repeat the level only if it is offered in the next session</w:t>
      </w:r>
      <w:del w:id="1195" w:author="Leah" w:date="2017-06-13T10:29:00Z">
        <w:r w:rsidRPr="0003076E" w:rsidDel="00F23BAF">
          <w:rPr>
            <w:rFonts w:eastAsia="Times New Roman" w:cs="Times New Roman"/>
          </w:rPr>
          <w:delText>.</w:delText>
        </w:r>
      </w:del>
    </w:p>
    <w:p w14:paraId="48F1C7C6" w14:textId="5DC79C1B" w:rsidR="00BC19E2" w:rsidRPr="0003076E" w:rsidDel="00F23BAF" w:rsidRDefault="00BC19E2" w:rsidP="00200C39">
      <w:pPr>
        <w:pStyle w:val="ListParagraph"/>
        <w:numPr>
          <w:ilvl w:val="1"/>
          <w:numId w:val="2"/>
        </w:numPr>
        <w:tabs>
          <w:tab w:val="num" w:pos="720"/>
          <w:tab w:val="num" w:pos="1080"/>
          <w:tab w:val="left" w:pos="1620"/>
        </w:tabs>
        <w:spacing w:after="0" w:line="240" w:lineRule="auto"/>
        <w:ind w:left="1080"/>
        <w:contextualSpacing/>
        <w:rPr>
          <w:del w:id="1196" w:author="Leah" w:date="2017-06-13T10:28:00Z"/>
          <w:rFonts w:eastAsia="Times New Roman" w:cs="Times New Roman"/>
        </w:rPr>
      </w:pPr>
      <w:del w:id="1197" w:author="Leah" w:date="2017-06-13T10:28:00Z">
        <w:r w:rsidRPr="0003076E" w:rsidDel="00F23BAF">
          <w:rPr>
            <w:rFonts w:eastAsia="Times New Roman" w:cs="Times New Roman"/>
          </w:rPr>
          <w:delText>St</w:delText>
        </w:r>
        <w:r w:rsidR="00AC6454" w:rsidDel="00F23BAF">
          <w:rPr>
            <w:rFonts w:eastAsia="Times New Roman" w:cs="Times New Roman"/>
          </w:rPr>
          <w:delText>udents who earned a grade of C</w:delText>
        </w:r>
        <w:r w:rsidRPr="0003076E" w:rsidDel="00F23BAF">
          <w:rPr>
            <w:rFonts w:eastAsia="Times New Roman" w:cs="Times New Roman"/>
          </w:rPr>
          <w:delText xml:space="preserve"> </w:delText>
        </w:r>
        <w:r w:rsidR="0067328A" w:rsidRPr="0003076E" w:rsidDel="00F23BAF">
          <w:rPr>
            <w:rFonts w:eastAsia="Times New Roman" w:cs="Times New Roman"/>
          </w:rPr>
          <w:delText xml:space="preserve">in TOEFL class </w:delText>
        </w:r>
        <w:r w:rsidRPr="0003076E" w:rsidDel="00F23BAF">
          <w:rPr>
            <w:rFonts w:eastAsia="Times New Roman" w:cs="Times New Roman"/>
          </w:rPr>
          <w:delText xml:space="preserve">and wish to re-take the level </w:delText>
        </w:r>
        <w:r w:rsidRPr="0003076E" w:rsidDel="00F23BAF">
          <w:rPr>
            <w:rFonts w:eastAsia="Times New Roman" w:cs="Times New Roman"/>
            <w:i/>
          </w:rPr>
          <w:delText>must</w:delText>
        </w:r>
        <w:r w:rsidRPr="0003076E" w:rsidDel="00F23BAF">
          <w:rPr>
            <w:rFonts w:eastAsia="Times New Roman" w:cs="Times New Roman"/>
          </w:rPr>
          <w:delText xml:space="preserve"> request an interview with the Director of Education. Therein he/she must be prepared to explain his/her need to repeat.</w:delText>
        </w:r>
      </w:del>
    </w:p>
    <w:p w14:paraId="7E89CE4B" w14:textId="39C9871B" w:rsidR="00BC19E2" w:rsidRPr="0003076E" w:rsidDel="00F23BAF" w:rsidRDefault="00BC19E2" w:rsidP="00200C39">
      <w:pPr>
        <w:numPr>
          <w:ilvl w:val="1"/>
          <w:numId w:val="2"/>
        </w:numPr>
        <w:tabs>
          <w:tab w:val="num" w:pos="1080"/>
          <w:tab w:val="left" w:pos="1620"/>
        </w:tabs>
        <w:spacing w:after="0" w:line="240" w:lineRule="auto"/>
        <w:ind w:left="1080"/>
        <w:contextualSpacing/>
        <w:rPr>
          <w:del w:id="1198" w:author="Leah" w:date="2017-06-13T10:28:00Z"/>
          <w:rFonts w:eastAsia="Times New Roman" w:cs="Times New Roman"/>
        </w:rPr>
      </w:pPr>
      <w:del w:id="1199" w:author="Leah" w:date="2017-06-13T10:28:00Z">
        <w:r w:rsidRPr="0003076E" w:rsidDel="00F23BAF">
          <w:rPr>
            <w:rFonts w:eastAsia="Times New Roman" w:cs="Times New Roman"/>
          </w:rPr>
          <w:delText>The Director of Education makes a ruling during this meeting, as to whether or not the student has justif</w:delText>
        </w:r>
        <w:r w:rsidR="0067328A" w:rsidRPr="0003076E" w:rsidDel="00F23BAF">
          <w:rPr>
            <w:rFonts w:eastAsia="Times New Roman" w:cs="Times New Roman"/>
          </w:rPr>
          <w:delText>iable cause to re-take the TOEFL class</w:delText>
        </w:r>
      </w:del>
    </w:p>
    <w:p w14:paraId="07BC0B83" w14:textId="3277ECED" w:rsidR="00BC19E2" w:rsidRPr="0003076E" w:rsidDel="00F23BAF" w:rsidRDefault="00BC19E2" w:rsidP="00200C39">
      <w:pPr>
        <w:numPr>
          <w:ilvl w:val="1"/>
          <w:numId w:val="2"/>
        </w:numPr>
        <w:tabs>
          <w:tab w:val="num" w:pos="1080"/>
          <w:tab w:val="left" w:pos="1620"/>
        </w:tabs>
        <w:spacing w:after="0" w:line="240" w:lineRule="auto"/>
        <w:ind w:left="1080"/>
        <w:contextualSpacing/>
        <w:rPr>
          <w:del w:id="1200" w:author="Leah" w:date="2017-06-13T10:28:00Z"/>
          <w:rFonts w:eastAsia="Times New Roman" w:cs="Times New Roman"/>
        </w:rPr>
      </w:pPr>
      <w:del w:id="1201" w:author="Leah" w:date="2017-06-13T10:28:00Z">
        <w:r w:rsidRPr="0003076E" w:rsidDel="00F23BAF">
          <w:rPr>
            <w:rFonts w:eastAsia="Times New Roman" w:cs="Times New Roman"/>
          </w:rPr>
          <w:delText xml:space="preserve">If the student </w:delText>
        </w:r>
        <w:r w:rsidR="0067328A" w:rsidRPr="0003076E" w:rsidDel="00F23BAF">
          <w:rPr>
            <w:rFonts w:eastAsia="Times New Roman" w:cs="Times New Roman"/>
          </w:rPr>
          <w:delText>is approved to re-take the TOEFL class</w:delText>
        </w:r>
        <w:r w:rsidRPr="0003076E" w:rsidDel="00F23BAF">
          <w:rPr>
            <w:rFonts w:eastAsia="Times New Roman" w:cs="Times New Roman"/>
          </w:rPr>
          <w:delText xml:space="preserve">, regardless of the new grade earned, he/she cannot re-take this level another time. </w:delText>
        </w:r>
      </w:del>
    </w:p>
    <w:p w14:paraId="5412423B" w14:textId="425E2EE0" w:rsidR="00BC19E2" w:rsidRPr="0003076E" w:rsidRDefault="00BC19E2" w:rsidP="00200C39">
      <w:pPr>
        <w:numPr>
          <w:ilvl w:val="0"/>
          <w:numId w:val="2"/>
        </w:numPr>
        <w:tabs>
          <w:tab w:val="num" w:pos="720"/>
        </w:tabs>
        <w:spacing w:after="0" w:line="240" w:lineRule="auto"/>
        <w:ind w:left="720"/>
        <w:contextualSpacing/>
        <w:rPr>
          <w:rFonts w:eastAsia="Times New Roman" w:cs="Times New Roman"/>
        </w:rPr>
      </w:pPr>
      <w:r w:rsidRPr="0003076E">
        <w:rPr>
          <w:rFonts w:eastAsia="Times New Roman" w:cs="Times New Roman"/>
        </w:rPr>
        <w:t xml:space="preserve">Students who initially earn a final grade of C in any other class (except TOEFL) may </w:t>
      </w:r>
      <w:r w:rsidRPr="0003076E">
        <w:rPr>
          <w:rFonts w:eastAsia="Times New Roman" w:cs="Times New Roman"/>
          <w:i/>
        </w:rPr>
        <w:t>not</w:t>
      </w:r>
      <w:r w:rsidRPr="0003076E">
        <w:rPr>
          <w:rFonts w:eastAsia="Times New Roman" w:cs="Times New Roman"/>
        </w:rPr>
        <w:t xml:space="preserve"> re</w:t>
      </w:r>
      <w:ins w:id="1202" w:author="Leah" w:date="2017-06-13T10:30:00Z">
        <w:r w:rsidR="00F23BAF">
          <w:rPr>
            <w:rFonts w:eastAsia="Times New Roman" w:cs="Times New Roman"/>
          </w:rPr>
          <w:t>peat</w:t>
        </w:r>
      </w:ins>
      <w:del w:id="1203" w:author="Leah" w:date="2017-06-13T10:30:00Z">
        <w:r w:rsidRPr="0003076E" w:rsidDel="00F23BAF">
          <w:rPr>
            <w:rFonts w:eastAsia="Times New Roman" w:cs="Times New Roman"/>
          </w:rPr>
          <w:delText>take</w:delText>
        </w:r>
      </w:del>
      <w:r w:rsidRPr="0003076E">
        <w:rPr>
          <w:rFonts w:eastAsia="Times New Roman" w:cs="Times New Roman"/>
        </w:rPr>
        <w:t xml:space="preserve"> the level</w:t>
      </w:r>
    </w:p>
    <w:p w14:paraId="5B83C0A0" w14:textId="77777777" w:rsidR="007E2E21" w:rsidRPr="006228E4" w:rsidRDefault="007E2E21" w:rsidP="00200C39">
      <w:pPr>
        <w:pStyle w:val="ListParagraph"/>
        <w:numPr>
          <w:ilvl w:val="0"/>
          <w:numId w:val="2"/>
        </w:numPr>
        <w:tabs>
          <w:tab w:val="clear" w:pos="1440"/>
          <w:tab w:val="num" w:pos="720"/>
        </w:tabs>
        <w:ind w:left="720"/>
        <w:contextualSpacing/>
      </w:pPr>
      <w:r w:rsidRPr="0003076E">
        <w:t>Students who initially earn a final grade of D</w:t>
      </w:r>
      <w:r w:rsidRPr="0003076E">
        <w:rPr>
          <w:i/>
        </w:rPr>
        <w:t xml:space="preserve"> may</w:t>
      </w:r>
      <w:r w:rsidRPr="0003076E">
        <w:t xml:space="preserve"> repeat the level if it is offered in the next available session,</w:t>
      </w:r>
      <w:r w:rsidRPr="006228E4">
        <w:t xml:space="preserve"> without prior approval</w:t>
      </w:r>
      <w:del w:id="1204" w:author="Leah" w:date="2017-06-13T10:29:00Z">
        <w:r w:rsidRPr="006228E4" w:rsidDel="00F23BAF">
          <w:delText>.</w:delText>
        </w:r>
        <w:r w:rsidR="00A449EF" w:rsidDel="00F23BAF">
          <w:delText xml:space="preserve"> </w:delText>
        </w:r>
      </w:del>
    </w:p>
    <w:p w14:paraId="6881A93E" w14:textId="5C61F3C3" w:rsidR="007E2E21" w:rsidRPr="006228E4" w:rsidRDefault="007E2E21" w:rsidP="00200C39">
      <w:pPr>
        <w:pStyle w:val="ListParagraph"/>
        <w:numPr>
          <w:ilvl w:val="0"/>
          <w:numId w:val="2"/>
        </w:numPr>
        <w:tabs>
          <w:tab w:val="clear" w:pos="1440"/>
          <w:tab w:val="num" w:pos="720"/>
        </w:tabs>
        <w:ind w:left="720"/>
        <w:contextualSpacing/>
      </w:pPr>
      <w:r w:rsidRPr="006228E4">
        <w:t xml:space="preserve">Students who initially earn a final grade of F </w:t>
      </w:r>
      <w:r w:rsidRPr="006228E4">
        <w:rPr>
          <w:i/>
        </w:rPr>
        <w:t xml:space="preserve">must </w:t>
      </w:r>
      <w:r w:rsidRPr="006228E4">
        <w:t>repeat the level if it is offered in the next available session</w:t>
      </w:r>
      <w:ins w:id="1205" w:author="Leah" w:date="2017-06-13T10:30:00Z">
        <w:r w:rsidR="00F23BAF">
          <w:t>,</w:t>
        </w:r>
      </w:ins>
      <w:r w:rsidRPr="006228E4">
        <w:t xml:space="preserve"> or quit the program</w:t>
      </w:r>
      <w:del w:id="1206" w:author="Leah" w:date="2017-06-13T10:29:00Z">
        <w:r w:rsidRPr="006228E4" w:rsidDel="00F23BAF">
          <w:delText>.</w:delText>
        </w:r>
      </w:del>
    </w:p>
    <w:p w14:paraId="514697AC" w14:textId="77777777" w:rsidR="007E2E21" w:rsidRPr="006228E4" w:rsidRDefault="007E2E21" w:rsidP="00200C39">
      <w:pPr>
        <w:pStyle w:val="ListParagraph"/>
        <w:numPr>
          <w:ilvl w:val="0"/>
          <w:numId w:val="2"/>
        </w:numPr>
        <w:tabs>
          <w:tab w:val="clear" w:pos="1440"/>
          <w:tab w:val="num" w:pos="720"/>
        </w:tabs>
        <w:ind w:left="720"/>
        <w:contextualSpacing/>
      </w:pPr>
      <w:r w:rsidRPr="006228E4">
        <w:t xml:space="preserve">Students who repeat the level and then earn a final grade of </w:t>
      </w:r>
      <w:del w:id="1207" w:author="Leah" w:date="2017-06-16T13:46:00Z">
        <w:r w:rsidRPr="006228E4" w:rsidDel="00A10CC1">
          <w:delText xml:space="preserve">D or </w:delText>
        </w:r>
      </w:del>
      <w:r w:rsidRPr="006228E4">
        <w:t>F again may not retake the same level again and will be dismissed from IEC</w:t>
      </w:r>
    </w:p>
    <w:p w14:paraId="1C358DC2" w14:textId="77777777" w:rsidR="007E2E21" w:rsidRPr="006228E4" w:rsidRDefault="007E2E21" w:rsidP="00200C39">
      <w:pPr>
        <w:pStyle w:val="ListParagraph"/>
        <w:numPr>
          <w:ilvl w:val="0"/>
          <w:numId w:val="2"/>
        </w:numPr>
        <w:tabs>
          <w:tab w:val="clear" w:pos="1440"/>
          <w:tab w:val="num" w:pos="720"/>
        </w:tabs>
        <w:ind w:left="720"/>
        <w:contextualSpacing/>
      </w:pPr>
      <w:r w:rsidRPr="006228E4">
        <w:t>Continuing students may not repeat lower level classes. For example, once a student has passed Intermediate B and taken and completed Advanced A, they may not take Intermediate B again.</w:t>
      </w:r>
    </w:p>
    <w:p w14:paraId="4D8C1102" w14:textId="77777777" w:rsidR="007E2E21" w:rsidRPr="006228E4" w:rsidRDefault="007E2E21" w:rsidP="00200C39">
      <w:pPr>
        <w:pStyle w:val="ListParagraph"/>
        <w:numPr>
          <w:ilvl w:val="0"/>
          <w:numId w:val="2"/>
        </w:numPr>
        <w:tabs>
          <w:tab w:val="clear" w:pos="1440"/>
          <w:tab w:val="num" w:pos="720"/>
        </w:tabs>
        <w:ind w:left="720"/>
        <w:contextualSpacing/>
      </w:pPr>
      <w:bookmarkStart w:id="1208" w:name="_Hlk486411707"/>
      <w:bookmarkStart w:id="1209" w:name="_GoBack"/>
      <w:r w:rsidRPr="006228E4">
        <w:lastRenderedPageBreak/>
        <w:t>If a student is required to repeat a level which is not currently being offered he/she will be dismissed from school. Students who are dismissed from IEC must transfer to a different school or leave the U.S. International Students who are dismissed may be out of status.</w:t>
      </w:r>
    </w:p>
    <w:bookmarkEnd w:id="1208"/>
    <w:bookmarkEnd w:id="1209"/>
    <w:p w14:paraId="11756926" w14:textId="77777777" w:rsidR="008379F2" w:rsidRDefault="008379F2" w:rsidP="004F788F">
      <w:pPr>
        <w:pStyle w:val="ListParagraph"/>
        <w:spacing w:before="240" w:after="60" w:line="240" w:lineRule="auto"/>
        <w:ind w:left="0"/>
        <w:jc w:val="both"/>
        <w:outlineLvl w:val="6"/>
        <w:rPr>
          <w:b/>
          <w:bCs/>
          <w:color w:val="8064A2" w:themeColor="accent4"/>
          <w:sz w:val="24"/>
          <w:szCs w:val="24"/>
        </w:rPr>
      </w:pPr>
    </w:p>
    <w:p w14:paraId="604F8E1A" w14:textId="77777777" w:rsidR="004F788F" w:rsidRPr="00695123" w:rsidRDefault="004F788F" w:rsidP="004F788F">
      <w:pPr>
        <w:pStyle w:val="ListParagraph"/>
        <w:spacing w:before="240" w:after="60" w:line="240" w:lineRule="auto"/>
        <w:ind w:left="0"/>
        <w:jc w:val="both"/>
        <w:outlineLvl w:val="6"/>
        <w:rPr>
          <w:b/>
          <w:bCs/>
          <w:color w:val="8064A2" w:themeColor="accent4"/>
          <w:sz w:val="24"/>
          <w:szCs w:val="24"/>
        </w:rPr>
      </w:pPr>
      <w:r>
        <w:rPr>
          <w:b/>
          <w:bCs/>
          <w:color w:val="8064A2" w:themeColor="accent4"/>
          <w:sz w:val="24"/>
          <w:szCs w:val="24"/>
        </w:rPr>
        <w:t xml:space="preserve">COURSE </w:t>
      </w:r>
      <w:r w:rsidRPr="00695123">
        <w:rPr>
          <w:b/>
          <w:bCs/>
          <w:color w:val="8064A2" w:themeColor="accent4"/>
          <w:sz w:val="24"/>
          <w:szCs w:val="24"/>
        </w:rPr>
        <w:t>WITHDRAW</w:t>
      </w:r>
      <w:r>
        <w:rPr>
          <w:b/>
          <w:bCs/>
          <w:color w:val="8064A2" w:themeColor="accent4"/>
          <w:sz w:val="24"/>
          <w:szCs w:val="24"/>
        </w:rPr>
        <w:t>AL</w:t>
      </w:r>
      <w:r w:rsidRPr="00695123">
        <w:rPr>
          <w:b/>
          <w:bCs/>
          <w:color w:val="8064A2" w:themeColor="accent4"/>
          <w:sz w:val="24"/>
          <w:szCs w:val="24"/>
        </w:rPr>
        <w:t>, DISMISSAL, CANCELED CLASS</w:t>
      </w:r>
      <w:r>
        <w:rPr>
          <w:b/>
          <w:bCs/>
          <w:color w:val="8064A2" w:themeColor="accent4"/>
          <w:sz w:val="24"/>
          <w:szCs w:val="24"/>
        </w:rPr>
        <w:t>ES</w:t>
      </w:r>
    </w:p>
    <w:p w14:paraId="670B573B" w14:textId="77777777" w:rsidR="004F788F" w:rsidRPr="00357836" w:rsidRDefault="004F788F" w:rsidP="004F788F">
      <w:pPr>
        <w:spacing w:after="0" w:line="240" w:lineRule="auto"/>
        <w:rPr>
          <w:sz w:val="24"/>
          <w:szCs w:val="24"/>
        </w:rPr>
      </w:pPr>
    </w:p>
    <w:p w14:paraId="391E5FD4" w14:textId="77777777" w:rsidR="004F788F" w:rsidRPr="00E204CE" w:rsidRDefault="004F788F" w:rsidP="004F788F">
      <w:pPr>
        <w:spacing w:after="0" w:line="240" w:lineRule="auto"/>
        <w:rPr>
          <w:sz w:val="24"/>
          <w:szCs w:val="24"/>
        </w:rPr>
      </w:pPr>
      <w:r w:rsidRPr="00E204CE">
        <w:rPr>
          <w:sz w:val="24"/>
          <w:szCs w:val="24"/>
        </w:rPr>
        <w:t xml:space="preserve">IEC students who wish to withdraw from class must submit a written request to the Director of Education in person. Simply ceasing to attend classes or notifying the instructor does not constitute an authorized withdrawal. </w:t>
      </w:r>
    </w:p>
    <w:p w14:paraId="5D4F2959" w14:textId="77777777" w:rsidR="004F788F" w:rsidRPr="00E204CE" w:rsidRDefault="004F788F" w:rsidP="004F788F">
      <w:pPr>
        <w:spacing w:after="0" w:line="240" w:lineRule="auto"/>
        <w:rPr>
          <w:sz w:val="24"/>
          <w:szCs w:val="24"/>
        </w:rPr>
      </w:pPr>
    </w:p>
    <w:p w14:paraId="40F2134C" w14:textId="46578651" w:rsidR="004F788F" w:rsidRPr="00E204CE" w:rsidRDefault="004F788F" w:rsidP="004F788F">
      <w:pPr>
        <w:spacing w:after="120" w:line="240" w:lineRule="auto"/>
        <w:jc w:val="both"/>
        <w:rPr>
          <w:sz w:val="24"/>
          <w:szCs w:val="24"/>
        </w:rPr>
      </w:pPr>
      <w:r w:rsidRPr="00E204CE">
        <w:rPr>
          <w:sz w:val="24"/>
          <w:szCs w:val="24"/>
        </w:rPr>
        <w:t xml:space="preserve">IEC reserves the rights to dismiss any students whose conduct or attendance does not meet the requirements as written </w:t>
      </w:r>
      <w:r>
        <w:rPr>
          <w:sz w:val="24"/>
          <w:szCs w:val="24"/>
        </w:rPr>
        <w:t>herein</w:t>
      </w:r>
      <w:r w:rsidRPr="00E204CE">
        <w:rPr>
          <w:sz w:val="24"/>
          <w:szCs w:val="24"/>
        </w:rPr>
        <w:t xml:space="preserve">. Students may be dismissed if </w:t>
      </w:r>
      <w:r>
        <w:rPr>
          <w:sz w:val="24"/>
          <w:szCs w:val="24"/>
        </w:rPr>
        <w:t>they have</w:t>
      </w:r>
      <w:r w:rsidRPr="00E204CE">
        <w:rPr>
          <w:sz w:val="24"/>
          <w:szCs w:val="24"/>
        </w:rPr>
        <w:t xml:space="preserve"> been absent from more than </w:t>
      </w:r>
      <w:ins w:id="1210" w:author="Leah" w:date="2017-01-25T14:25:00Z">
        <w:r w:rsidR="00EA050E">
          <w:rPr>
            <w:sz w:val="24"/>
            <w:szCs w:val="24"/>
          </w:rPr>
          <w:t>1</w:t>
        </w:r>
      </w:ins>
      <w:del w:id="1211" w:author="Leah" w:date="2017-01-25T14:25:00Z">
        <w:r w:rsidRPr="00E204CE" w:rsidDel="00EA050E">
          <w:rPr>
            <w:sz w:val="24"/>
            <w:szCs w:val="24"/>
          </w:rPr>
          <w:delText>3</w:delText>
        </w:r>
      </w:del>
      <w:r w:rsidRPr="00E204CE">
        <w:rPr>
          <w:sz w:val="24"/>
          <w:szCs w:val="24"/>
        </w:rPr>
        <w:t>0% of classes or ha</w:t>
      </w:r>
      <w:ins w:id="1212" w:author="Leah" w:date="2017-01-23T10:15:00Z">
        <w:r w:rsidR="00B37B77">
          <w:rPr>
            <w:sz w:val="24"/>
            <w:szCs w:val="24"/>
          </w:rPr>
          <w:t>ve</w:t>
        </w:r>
      </w:ins>
      <w:del w:id="1213" w:author="Leah" w:date="2017-01-23T10:15:00Z">
        <w:r w:rsidRPr="00E204CE" w:rsidDel="00B37B77">
          <w:rPr>
            <w:sz w:val="24"/>
            <w:szCs w:val="24"/>
          </w:rPr>
          <w:delText>s</w:delText>
        </w:r>
      </w:del>
      <w:r w:rsidRPr="00E204CE">
        <w:rPr>
          <w:sz w:val="24"/>
          <w:szCs w:val="24"/>
        </w:rPr>
        <w:t xml:space="preserve"> been involved in conduct disruptive to the education process or to school property, or ha</w:t>
      </w:r>
      <w:ins w:id="1214" w:author="Leah" w:date="2017-01-23T10:16:00Z">
        <w:r w:rsidR="00B37B77">
          <w:rPr>
            <w:sz w:val="24"/>
            <w:szCs w:val="24"/>
          </w:rPr>
          <w:t>ve</w:t>
        </w:r>
      </w:ins>
      <w:del w:id="1215" w:author="Leah" w:date="2017-01-23T10:16:00Z">
        <w:r w:rsidRPr="00E204CE" w:rsidDel="00B37B77">
          <w:rPr>
            <w:sz w:val="24"/>
            <w:szCs w:val="24"/>
          </w:rPr>
          <w:delText>s</w:delText>
        </w:r>
      </w:del>
      <w:r w:rsidRPr="00E204CE">
        <w:rPr>
          <w:sz w:val="24"/>
          <w:szCs w:val="24"/>
        </w:rPr>
        <w:t xml:space="preserve"> not made tuition payments as agreed. The dismissal procedure is i</w:t>
      </w:r>
      <w:r>
        <w:rPr>
          <w:sz w:val="24"/>
          <w:szCs w:val="24"/>
        </w:rPr>
        <w:t>nitiated</w:t>
      </w:r>
      <w:r w:rsidRPr="00E204CE">
        <w:rPr>
          <w:sz w:val="24"/>
          <w:szCs w:val="24"/>
        </w:rPr>
        <w:t xml:space="preserve"> after the second notice and includes the following steps:</w:t>
      </w:r>
    </w:p>
    <w:p w14:paraId="21DB2DE4" w14:textId="77777777" w:rsidR="004F788F" w:rsidRPr="00E204CE" w:rsidRDefault="004F788F" w:rsidP="00200C39">
      <w:pPr>
        <w:numPr>
          <w:ilvl w:val="0"/>
          <w:numId w:val="3"/>
        </w:numPr>
        <w:spacing w:after="0" w:line="240" w:lineRule="auto"/>
        <w:jc w:val="both"/>
        <w:rPr>
          <w:sz w:val="24"/>
          <w:szCs w:val="24"/>
        </w:rPr>
      </w:pPr>
      <w:r w:rsidRPr="00E204CE">
        <w:rPr>
          <w:sz w:val="24"/>
          <w:szCs w:val="24"/>
        </w:rPr>
        <w:t>An Exit interview will be conducted by the Director of Education;</w:t>
      </w:r>
    </w:p>
    <w:p w14:paraId="707C5127" w14:textId="77777777" w:rsidR="004F788F" w:rsidRPr="00E204CE" w:rsidRDefault="004F788F" w:rsidP="00200C39">
      <w:pPr>
        <w:numPr>
          <w:ilvl w:val="0"/>
          <w:numId w:val="3"/>
        </w:numPr>
        <w:spacing w:after="0" w:line="240" w:lineRule="auto"/>
        <w:jc w:val="both"/>
        <w:rPr>
          <w:sz w:val="24"/>
          <w:szCs w:val="24"/>
        </w:rPr>
      </w:pPr>
      <w:r w:rsidRPr="00E204CE">
        <w:rPr>
          <w:sz w:val="24"/>
          <w:szCs w:val="24"/>
        </w:rPr>
        <w:t>The student receives a written notification of the revised tuition charge and refund (if applicable) based on the student’s last date of attendance. This excludes the application-registration fee and is calculated according to the student’s schedule.</w:t>
      </w:r>
    </w:p>
    <w:p w14:paraId="6C423063" w14:textId="77777777" w:rsidR="004F788F" w:rsidRPr="00E204CE" w:rsidRDefault="004F788F" w:rsidP="004F788F">
      <w:pPr>
        <w:spacing w:after="0" w:line="240" w:lineRule="auto"/>
        <w:rPr>
          <w:sz w:val="24"/>
          <w:szCs w:val="24"/>
        </w:rPr>
      </w:pPr>
    </w:p>
    <w:p w14:paraId="42474378" w14:textId="77777777" w:rsidR="004F788F" w:rsidRPr="00E204CE" w:rsidRDefault="004F788F" w:rsidP="004F788F">
      <w:pPr>
        <w:spacing w:after="120" w:line="240" w:lineRule="auto"/>
        <w:jc w:val="both"/>
        <w:rPr>
          <w:sz w:val="24"/>
          <w:szCs w:val="24"/>
        </w:rPr>
      </w:pPr>
      <w:r w:rsidRPr="00E204CE">
        <w:rPr>
          <w:sz w:val="24"/>
          <w:szCs w:val="24"/>
        </w:rPr>
        <w:t xml:space="preserve">A student has the right to cancel or terminate the </w:t>
      </w:r>
      <w:r w:rsidRPr="00E204CE">
        <w:rPr>
          <w:b/>
          <w:bCs/>
          <w:sz w:val="24"/>
          <w:szCs w:val="24"/>
        </w:rPr>
        <w:t xml:space="preserve">Registration/Enrollment Agreement </w:t>
      </w:r>
      <w:r w:rsidRPr="00E204CE">
        <w:rPr>
          <w:sz w:val="24"/>
          <w:szCs w:val="24"/>
        </w:rPr>
        <w:t xml:space="preserve">at any time. Upon the student’s written notice of cancellation, IEC will provide a refund based on the student’s schedule. </w:t>
      </w:r>
    </w:p>
    <w:p w14:paraId="42F43606" w14:textId="77777777" w:rsidR="004F788F" w:rsidRPr="00E204CE" w:rsidRDefault="004F788F" w:rsidP="004F788F">
      <w:pPr>
        <w:spacing w:after="120" w:line="240" w:lineRule="auto"/>
        <w:jc w:val="both"/>
        <w:rPr>
          <w:sz w:val="24"/>
          <w:szCs w:val="24"/>
        </w:rPr>
      </w:pPr>
      <w:r w:rsidRPr="00E204CE">
        <w:rPr>
          <w:sz w:val="24"/>
          <w:szCs w:val="24"/>
        </w:rPr>
        <w:t>The refund will be issued within 30 days of the date of cancellation.</w:t>
      </w:r>
    </w:p>
    <w:p w14:paraId="2DC95F72" w14:textId="77777777" w:rsidR="004F788F" w:rsidRPr="00E204CE" w:rsidRDefault="004F788F" w:rsidP="004F788F">
      <w:pPr>
        <w:spacing w:after="120" w:line="240" w:lineRule="auto"/>
        <w:jc w:val="both"/>
        <w:rPr>
          <w:sz w:val="24"/>
          <w:szCs w:val="24"/>
        </w:rPr>
      </w:pPr>
      <w:r w:rsidRPr="00E204CE">
        <w:rPr>
          <w:sz w:val="24"/>
          <w:szCs w:val="24"/>
        </w:rPr>
        <w:t>IEC reserves rights to cancel or postpone any course because of low or insufficient enrollment. When this occurs, the IEC will attempt to notify students prior to the first class meeting. A complete refund will be mailed or given personally, when applicable.</w:t>
      </w:r>
    </w:p>
    <w:p w14:paraId="215F5509" w14:textId="77777777" w:rsidR="004F788F" w:rsidRDefault="004F788F" w:rsidP="00340245">
      <w:pPr>
        <w:pStyle w:val="NoSpacing"/>
        <w:rPr>
          <w:b/>
          <w:color w:val="5F497A" w:themeColor="accent4" w:themeShade="BF"/>
        </w:rPr>
      </w:pPr>
    </w:p>
    <w:p w14:paraId="614DEBB8" w14:textId="77777777" w:rsidR="00204CE9" w:rsidRDefault="00204CE9" w:rsidP="00003243">
      <w:pPr>
        <w:pStyle w:val="NoSpacing"/>
        <w:rPr>
          <w:b/>
          <w:color w:val="5F497A" w:themeColor="accent4" w:themeShade="BF"/>
        </w:rPr>
      </w:pPr>
    </w:p>
    <w:p w14:paraId="0558ED8E" w14:textId="77777777" w:rsidR="00003243" w:rsidRPr="0003076E" w:rsidRDefault="00003243" w:rsidP="00003243">
      <w:pPr>
        <w:pStyle w:val="NoSpacing"/>
        <w:rPr>
          <w:b/>
          <w:color w:val="5F497A" w:themeColor="accent4" w:themeShade="BF"/>
        </w:rPr>
      </w:pPr>
      <w:r w:rsidRPr="0003076E">
        <w:rPr>
          <w:b/>
          <w:color w:val="5F497A" w:themeColor="accent4" w:themeShade="BF"/>
        </w:rPr>
        <w:t>EXTENDED ENROLLMENT</w:t>
      </w:r>
    </w:p>
    <w:p w14:paraId="3F9E0FCB" w14:textId="77777777" w:rsidR="00003243" w:rsidRPr="0003076E" w:rsidRDefault="00003243" w:rsidP="00003243">
      <w:pPr>
        <w:pStyle w:val="NoSpacing"/>
      </w:pPr>
    </w:p>
    <w:p w14:paraId="2DD0A2DB" w14:textId="77777777" w:rsidR="00003243" w:rsidRPr="00003243" w:rsidRDefault="00003243" w:rsidP="00003243">
      <w:pPr>
        <w:pStyle w:val="NoSpacing"/>
      </w:pPr>
      <w:r w:rsidRPr="0003076E">
        <w:t>Any</w:t>
      </w:r>
      <w:r w:rsidR="00204CE9" w:rsidRPr="0003076E">
        <w:t xml:space="preserve"> student who wishes</w:t>
      </w:r>
      <w:r w:rsidRPr="0003076E">
        <w:t xml:space="preserve"> to remain enro</w:t>
      </w:r>
      <w:r w:rsidR="00204CE9" w:rsidRPr="0003076E">
        <w:t>lled at IEC for a period of</w:t>
      </w:r>
      <w:r w:rsidRPr="0003076E">
        <w:t xml:space="preserve"> more </w:t>
      </w:r>
      <w:r w:rsidR="00204CE9" w:rsidRPr="0003076E">
        <w:t xml:space="preserve">than 3 </w:t>
      </w:r>
      <w:r w:rsidRPr="0003076E">
        <w:t xml:space="preserve">years must complete a “Request to Extend” form, available at the Main Office. This </w:t>
      </w:r>
      <w:r w:rsidR="00204CE9" w:rsidRPr="0003076E">
        <w:t xml:space="preserve">form </w:t>
      </w:r>
      <w:r w:rsidRPr="0003076E">
        <w:t>must include the jus</w:t>
      </w:r>
      <w:r w:rsidR="00204CE9" w:rsidRPr="0003076E">
        <w:t>tification for the extension as well as</w:t>
      </w:r>
      <w:r w:rsidRPr="0003076E">
        <w:t xml:space="preserve"> any required supporting documents. The Director of Education will provide a decision, in writing, within 7 business days.</w:t>
      </w:r>
    </w:p>
    <w:p w14:paraId="380489AB" w14:textId="77777777" w:rsidR="004F788F" w:rsidRDefault="004F788F" w:rsidP="00340245">
      <w:pPr>
        <w:pStyle w:val="NoSpacing"/>
        <w:rPr>
          <w:b/>
          <w:color w:val="5F497A" w:themeColor="accent4" w:themeShade="BF"/>
        </w:rPr>
      </w:pPr>
    </w:p>
    <w:p w14:paraId="2122445B" w14:textId="77777777" w:rsidR="00003243" w:rsidRDefault="00003243" w:rsidP="00340245">
      <w:pPr>
        <w:pStyle w:val="NoSpacing"/>
        <w:rPr>
          <w:b/>
          <w:color w:val="5F497A" w:themeColor="accent4" w:themeShade="BF"/>
        </w:rPr>
      </w:pPr>
    </w:p>
    <w:p w14:paraId="3AA52BBA" w14:textId="77777777" w:rsidR="00AC6454" w:rsidRDefault="00AC6454">
      <w:pPr>
        <w:spacing w:after="0" w:line="240" w:lineRule="auto"/>
        <w:rPr>
          <w:b/>
          <w:color w:val="5F497A" w:themeColor="accent4" w:themeShade="BF"/>
          <w:sz w:val="24"/>
          <w:szCs w:val="24"/>
        </w:rPr>
      </w:pPr>
      <w:r>
        <w:rPr>
          <w:b/>
          <w:color w:val="5F497A" w:themeColor="accent4" w:themeShade="BF"/>
        </w:rPr>
        <w:br w:type="page"/>
      </w:r>
    </w:p>
    <w:p w14:paraId="6D8B6226" w14:textId="77777777" w:rsidR="00F9445A" w:rsidRDefault="00F9445A" w:rsidP="00340245">
      <w:pPr>
        <w:pStyle w:val="NoSpacing"/>
        <w:rPr>
          <w:b/>
          <w:color w:val="5F497A" w:themeColor="accent4" w:themeShade="BF"/>
        </w:rPr>
      </w:pPr>
      <w:r w:rsidRPr="00DB0481">
        <w:rPr>
          <w:b/>
          <w:color w:val="5F497A" w:themeColor="accent4" w:themeShade="BF"/>
        </w:rPr>
        <w:lastRenderedPageBreak/>
        <w:t>A</w:t>
      </w:r>
      <w:r w:rsidR="00956511">
        <w:rPr>
          <w:b/>
          <w:color w:val="5F497A" w:themeColor="accent4" w:themeShade="BF"/>
        </w:rPr>
        <w:t>CADEMIC MISCONDUCT</w:t>
      </w:r>
    </w:p>
    <w:p w14:paraId="17413502" w14:textId="77777777" w:rsidR="00DB0481" w:rsidRPr="00DB0481" w:rsidRDefault="00DB0481" w:rsidP="00DB0481">
      <w:pPr>
        <w:pStyle w:val="NoSpacing"/>
        <w:ind w:left="360"/>
        <w:rPr>
          <w:b/>
          <w:color w:val="5F497A" w:themeColor="accent4" w:themeShade="BF"/>
        </w:rPr>
      </w:pPr>
    </w:p>
    <w:p w14:paraId="3B9B421A" w14:textId="77777777" w:rsidR="00F9445A" w:rsidRPr="00F9445A" w:rsidRDefault="00F9445A" w:rsidP="00F9445A">
      <w:pPr>
        <w:pStyle w:val="NoSpacing"/>
        <w:ind w:left="360"/>
        <w:rPr>
          <w:sz w:val="22"/>
          <w:szCs w:val="22"/>
        </w:rPr>
      </w:pPr>
      <w:r w:rsidRPr="00F9445A">
        <w:rPr>
          <w:sz w:val="22"/>
          <w:szCs w:val="22"/>
        </w:rPr>
        <w:t xml:space="preserve">Students are expected to be honest and do their own work in all matters which pertain to the grades they receive in their classes.  This means that students must not cheat on tests or copy ideas or sentences from other individuals.  </w:t>
      </w:r>
      <w:r>
        <w:rPr>
          <w:sz w:val="22"/>
          <w:szCs w:val="22"/>
        </w:rPr>
        <w:t>A</w:t>
      </w:r>
      <w:r w:rsidRPr="00F9445A">
        <w:rPr>
          <w:sz w:val="22"/>
          <w:szCs w:val="22"/>
        </w:rPr>
        <w:t xml:space="preserve">ttitudes and policies regarding academic misconduct vary from culture to culture, and it is important that students be aware of the attitudes toward and consequences of academic misconduct in the US.  Instances of academic </w:t>
      </w:r>
      <w:r>
        <w:rPr>
          <w:sz w:val="22"/>
          <w:szCs w:val="22"/>
        </w:rPr>
        <w:t>m</w:t>
      </w:r>
      <w:r w:rsidRPr="00F9445A">
        <w:rPr>
          <w:sz w:val="22"/>
          <w:szCs w:val="22"/>
        </w:rPr>
        <w:t xml:space="preserve">isconduct at </w:t>
      </w:r>
      <w:r>
        <w:rPr>
          <w:sz w:val="22"/>
          <w:szCs w:val="22"/>
        </w:rPr>
        <w:t>IEC</w:t>
      </w:r>
      <w:r w:rsidRPr="00F9445A">
        <w:rPr>
          <w:sz w:val="22"/>
          <w:szCs w:val="22"/>
        </w:rPr>
        <w:t xml:space="preserve"> are initially handled by the student's instructor, with the administration assisting as </w:t>
      </w:r>
      <w:r>
        <w:rPr>
          <w:sz w:val="22"/>
          <w:szCs w:val="22"/>
        </w:rPr>
        <w:t>n</w:t>
      </w:r>
      <w:r w:rsidRPr="00F9445A">
        <w:rPr>
          <w:sz w:val="22"/>
          <w:szCs w:val="22"/>
        </w:rPr>
        <w:t>eeded.</w:t>
      </w:r>
    </w:p>
    <w:p w14:paraId="4E43B803" w14:textId="77777777" w:rsidR="00003243" w:rsidRDefault="00003243" w:rsidP="00DB0481">
      <w:pPr>
        <w:pStyle w:val="NoSpacing"/>
        <w:rPr>
          <w:b/>
          <w:color w:val="5F497A" w:themeColor="accent4" w:themeShade="BF"/>
        </w:rPr>
      </w:pPr>
    </w:p>
    <w:p w14:paraId="16F71965" w14:textId="77777777" w:rsidR="00003243" w:rsidRDefault="00003243" w:rsidP="00DB0481">
      <w:pPr>
        <w:pStyle w:val="NoSpacing"/>
        <w:rPr>
          <w:b/>
          <w:color w:val="5F497A" w:themeColor="accent4" w:themeShade="BF"/>
        </w:rPr>
      </w:pPr>
    </w:p>
    <w:p w14:paraId="2095E40D" w14:textId="77777777" w:rsidR="0085305C" w:rsidRPr="00DB0481" w:rsidRDefault="0085305C" w:rsidP="00DB0481">
      <w:pPr>
        <w:pStyle w:val="NoSpacing"/>
        <w:rPr>
          <w:b/>
          <w:color w:val="5F497A" w:themeColor="accent4" w:themeShade="BF"/>
        </w:rPr>
      </w:pPr>
      <w:r w:rsidRPr="00DB0481">
        <w:rPr>
          <w:b/>
          <w:color w:val="5F497A" w:themeColor="accent4" w:themeShade="BF"/>
        </w:rPr>
        <w:t>A</w:t>
      </w:r>
      <w:r w:rsidR="00956511">
        <w:rPr>
          <w:b/>
          <w:color w:val="5F497A" w:themeColor="accent4" w:themeShade="BF"/>
        </w:rPr>
        <w:t>CADEMIC PROBATION</w:t>
      </w:r>
    </w:p>
    <w:p w14:paraId="315A8E95" w14:textId="77777777" w:rsidR="00B030D8" w:rsidRPr="006228E4" w:rsidRDefault="00B030D8" w:rsidP="006228E4">
      <w:pPr>
        <w:pStyle w:val="NoSpacing"/>
        <w:ind w:left="720"/>
        <w:rPr>
          <w:b/>
          <w:color w:val="5F497A" w:themeColor="accent4" w:themeShade="BF"/>
        </w:rPr>
      </w:pPr>
    </w:p>
    <w:p w14:paraId="7A1CA505" w14:textId="08708459" w:rsidR="007E2E21" w:rsidDel="003E6BEE" w:rsidRDefault="007E2E21" w:rsidP="00E96C3D">
      <w:pPr>
        <w:pStyle w:val="ListParagraph"/>
        <w:ind w:left="360"/>
        <w:rPr>
          <w:del w:id="1216" w:author="Leah" w:date="2017-01-27T10:28:00Z"/>
        </w:rPr>
      </w:pPr>
      <w:bookmarkStart w:id="1217" w:name="_Hlk485114185"/>
      <w:r>
        <w:t>Students will be placed on academic probation, which may lead to dismissal from IEC, when they</w:t>
      </w:r>
      <w:ins w:id="1218" w:author="Leah" w:date="2017-01-27T10:28:00Z">
        <w:r w:rsidR="003E6BEE">
          <w:t xml:space="preserve"> </w:t>
        </w:r>
      </w:ins>
      <w:del w:id="1219" w:author="Leah" w:date="2017-01-27T10:28:00Z">
        <w:r w:rsidDel="003E6BEE">
          <w:delText>:</w:delText>
        </w:r>
      </w:del>
    </w:p>
    <w:p w14:paraId="37F3A82E" w14:textId="75666C34" w:rsidR="007E2E21" w:rsidRPr="006228E4" w:rsidDel="003E6BEE" w:rsidRDefault="007E2E21">
      <w:pPr>
        <w:contextualSpacing/>
        <w:rPr>
          <w:del w:id="1220" w:author="Leah" w:date="2017-01-27T10:28:00Z"/>
        </w:rPr>
        <w:pPrChange w:id="1221" w:author="Leah" w:date="2017-01-27T10:28:00Z">
          <w:pPr>
            <w:pStyle w:val="ListParagraph"/>
            <w:numPr>
              <w:numId w:val="2"/>
            </w:numPr>
            <w:tabs>
              <w:tab w:val="num" w:pos="1440"/>
            </w:tabs>
            <w:ind w:left="1440" w:hanging="360"/>
            <w:contextualSpacing/>
          </w:pPr>
        </w:pPrChange>
      </w:pPr>
      <w:del w:id="1222" w:author="Leah" w:date="2017-01-27T10:28:00Z">
        <w:r w:rsidRPr="006228E4" w:rsidDel="003E6BEE">
          <w:delText>show a consistent lack of progress</w:delText>
        </w:r>
      </w:del>
    </w:p>
    <w:p w14:paraId="1987ADD4" w14:textId="32587A36" w:rsidR="007E2E21" w:rsidRPr="006228E4" w:rsidDel="003E6BEE" w:rsidRDefault="007E2E21">
      <w:pPr>
        <w:rPr>
          <w:del w:id="1223" w:author="Leah" w:date="2017-01-27T10:28:00Z"/>
        </w:rPr>
        <w:pPrChange w:id="1224" w:author="Leah" w:date="2017-01-27T10:28:00Z">
          <w:pPr>
            <w:pStyle w:val="ListParagraph"/>
            <w:numPr>
              <w:numId w:val="2"/>
            </w:numPr>
            <w:tabs>
              <w:tab w:val="num" w:pos="1440"/>
            </w:tabs>
            <w:ind w:left="1440" w:hanging="360"/>
            <w:contextualSpacing/>
          </w:pPr>
        </w:pPrChange>
      </w:pPr>
      <w:del w:id="1225" w:author="Leah" w:date="2017-01-27T10:28:00Z">
        <w:r w:rsidRPr="006228E4" w:rsidDel="003E6BEE">
          <w:delText xml:space="preserve">fail to attend </w:delText>
        </w:r>
        <w:r w:rsidR="00340245" w:rsidDel="003E6BEE">
          <w:delText>the minimum number of required cla</w:delText>
        </w:r>
        <w:r w:rsidRPr="006228E4" w:rsidDel="003E6BEE">
          <w:delText>sses</w:delText>
        </w:r>
        <w:r w:rsidR="00340245" w:rsidDel="003E6BEE">
          <w:delText>(see Attendance policy)</w:delText>
        </w:r>
      </w:del>
    </w:p>
    <w:p w14:paraId="05244B93" w14:textId="07552EB4" w:rsidR="007E2E21" w:rsidRPr="006228E4" w:rsidDel="003E6BEE" w:rsidRDefault="007E2E21">
      <w:pPr>
        <w:rPr>
          <w:del w:id="1226" w:author="Leah" w:date="2017-01-27T10:28:00Z"/>
        </w:rPr>
        <w:pPrChange w:id="1227" w:author="Leah" w:date="2017-01-27T10:28:00Z">
          <w:pPr>
            <w:pStyle w:val="ListParagraph"/>
            <w:numPr>
              <w:numId w:val="2"/>
            </w:numPr>
            <w:tabs>
              <w:tab w:val="num" w:pos="1440"/>
            </w:tabs>
            <w:ind w:left="1440" w:hanging="360"/>
            <w:contextualSpacing/>
          </w:pPr>
        </w:pPrChange>
      </w:pPr>
      <w:del w:id="1228" w:author="Leah" w:date="2017-01-27T10:28:00Z">
        <w:r w:rsidRPr="006228E4" w:rsidDel="003E6BEE">
          <w:delText>fail to pass a level after two attempts</w:delText>
        </w:r>
      </w:del>
    </w:p>
    <w:p w14:paraId="5C740AA9" w14:textId="0FFED002" w:rsidR="007E2E21" w:rsidDel="003E6BEE" w:rsidRDefault="00340245">
      <w:pPr>
        <w:pStyle w:val="ListParagraph"/>
        <w:ind w:left="360"/>
        <w:rPr>
          <w:del w:id="1229" w:author="Leah" w:date="2017-01-27T10:28:00Z"/>
        </w:rPr>
        <w:pPrChange w:id="1230" w:author="Leah" w:date="2017-01-27T10:28:00Z">
          <w:pPr>
            <w:pStyle w:val="ListParagraph"/>
            <w:numPr>
              <w:numId w:val="2"/>
            </w:numPr>
            <w:tabs>
              <w:tab w:val="num" w:pos="1440"/>
            </w:tabs>
            <w:ind w:left="1440" w:hanging="360"/>
            <w:contextualSpacing/>
          </w:pPr>
        </w:pPrChange>
      </w:pPr>
      <w:r>
        <w:t>partake in</w:t>
      </w:r>
      <w:r w:rsidR="007E2E21" w:rsidRPr="006228E4">
        <w:t xml:space="preserve"> disruptive behavior</w:t>
      </w:r>
      <w:ins w:id="1231" w:author="Leah" w:date="2017-01-27T10:28:00Z">
        <w:r w:rsidR="003E6BEE">
          <w:t xml:space="preserve">. </w:t>
        </w:r>
      </w:ins>
    </w:p>
    <w:p w14:paraId="6AC9E170" w14:textId="66A63CA7" w:rsidR="00340245" w:rsidRPr="006228E4" w:rsidDel="003E6BEE" w:rsidRDefault="00340245">
      <w:pPr>
        <w:pStyle w:val="ListParagraph"/>
        <w:ind w:left="360"/>
        <w:rPr>
          <w:del w:id="1232" w:author="Leah" w:date="2017-01-27T10:28:00Z"/>
        </w:rPr>
        <w:pPrChange w:id="1233" w:author="Leah" w:date="2017-01-27T10:28:00Z">
          <w:pPr>
            <w:pStyle w:val="ListParagraph"/>
            <w:ind w:left="1440"/>
            <w:contextualSpacing/>
          </w:pPr>
        </w:pPrChange>
      </w:pPr>
    </w:p>
    <w:p w14:paraId="5DDA830B" w14:textId="77777777" w:rsidR="007E2E21" w:rsidRPr="006228E4" w:rsidRDefault="007E2E21" w:rsidP="00340245">
      <w:pPr>
        <w:pStyle w:val="ListParagraph"/>
        <w:tabs>
          <w:tab w:val="left" w:pos="90"/>
        </w:tabs>
        <w:ind w:left="360"/>
      </w:pPr>
      <w:r w:rsidRPr="006228E4">
        <w:t>Students who are placed on academic probation are informed of their status in writing before they register for the next level. They must show progress during each subsequent course and comply with all of the IEC Academic and Social Rules of Conduct, as described in the Student Handbook, in order to continue as an IEC student. Once students are placed on Academic Probation they remain on Academic Probation until they leave IEC.</w:t>
      </w:r>
    </w:p>
    <w:bookmarkEnd w:id="1217"/>
    <w:p w14:paraId="22E2127E" w14:textId="77777777" w:rsidR="007E2E21" w:rsidRPr="006228E4" w:rsidRDefault="007E2E21" w:rsidP="006228E4">
      <w:pPr>
        <w:pStyle w:val="NoSpacing"/>
        <w:ind w:left="720"/>
      </w:pPr>
    </w:p>
    <w:p w14:paraId="55EC28EA" w14:textId="77777777" w:rsidR="00B030D8" w:rsidRPr="006228E4" w:rsidRDefault="00B030D8" w:rsidP="006228E4">
      <w:pPr>
        <w:pStyle w:val="NoSpacing"/>
        <w:ind w:left="720"/>
      </w:pPr>
    </w:p>
    <w:p w14:paraId="5FEA7B3D" w14:textId="77777777" w:rsidR="0085305C" w:rsidRPr="00340245" w:rsidRDefault="0085305C" w:rsidP="00340245">
      <w:pPr>
        <w:pStyle w:val="NoSpacing"/>
        <w:rPr>
          <w:b/>
          <w:color w:val="5F497A" w:themeColor="accent4" w:themeShade="BF"/>
        </w:rPr>
      </w:pPr>
      <w:r w:rsidRPr="00340245">
        <w:rPr>
          <w:b/>
          <w:color w:val="5F497A" w:themeColor="accent4" w:themeShade="BF"/>
        </w:rPr>
        <w:t>A</w:t>
      </w:r>
      <w:r w:rsidR="00956511">
        <w:rPr>
          <w:b/>
          <w:color w:val="5F497A" w:themeColor="accent4" w:themeShade="BF"/>
        </w:rPr>
        <w:t>PPEAL</w:t>
      </w:r>
    </w:p>
    <w:p w14:paraId="4186B205" w14:textId="77777777" w:rsidR="00B030D8" w:rsidRPr="006228E4" w:rsidRDefault="00B030D8" w:rsidP="006228E4">
      <w:pPr>
        <w:pStyle w:val="NoSpacing"/>
        <w:ind w:left="720"/>
      </w:pPr>
    </w:p>
    <w:p w14:paraId="67684201" w14:textId="31FDF93A" w:rsidR="007E2E21" w:rsidRPr="006228E4" w:rsidRDefault="007E2E21" w:rsidP="00340245">
      <w:pPr>
        <w:pStyle w:val="ListParagraph"/>
        <w:ind w:left="360"/>
      </w:pPr>
      <w:bookmarkStart w:id="1234" w:name="_Hlk485114254"/>
      <w:r w:rsidRPr="006228E4">
        <w:t xml:space="preserve">Students may appeal their </w:t>
      </w:r>
      <w:r w:rsidR="00370796">
        <w:t xml:space="preserve">grade and/or </w:t>
      </w:r>
      <w:r w:rsidRPr="006228E4">
        <w:t xml:space="preserve">dismissal by </w:t>
      </w:r>
      <w:ins w:id="1235" w:author="Leah" w:date="2017-01-23T10:16:00Z">
        <w:r w:rsidR="00B37B77">
          <w:t>appeal</w:t>
        </w:r>
      </w:ins>
      <w:del w:id="1236" w:author="Leah" w:date="2017-01-23T10:16:00Z">
        <w:r w:rsidRPr="006228E4" w:rsidDel="00B37B77">
          <w:delText>writ</w:delText>
        </w:r>
      </w:del>
      <w:r w:rsidRPr="006228E4">
        <w:t>ing to the Director of Educa</w:t>
      </w:r>
      <w:r w:rsidR="00E96C3D">
        <w:t>tion. The appeal must include</w:t>
      </w:r>
      <w:r w:rsidRPr="006228E4">
        <w:t xml:space="preserve"> explanation of:</w:t>
      </w:r>
    </w:p>
    <w:p w14:paraId="25B9188D" w14:textId="77777777" w:rsidR="007E2E21" w:rsidRPr="006228E4" w:rsidRDefault="00370796" w:rsidP="00200C39">
      <w:pPr>
        <w:pStyle w:val="ListParagraph"/>
        <w:numPr>
          <w:ilvl w:val="0"/>
          <w:numId w:val="25"/>
        </w:numPr>
        <w:tabs>
          <w:tab w:val="left" w:pos="1440"/>
        </w:tabs>
        <w:ind w:left="1440"/>
        <w:contextualSpacing/>
      </w:pPr>
      <w:r>
        <w:t>Why he/she did</w:t>
      </w:r>
      <w:r w:rsidR="007E2E21" w:rsidRPr="006228E4">
        <w:t xml:space="preserve"> not make satisfactory progress in the past</w:t>
      </w:r>
    </w:p>
    <w:p w14:paraId="48EF9A2F" w14:textId="77777777" w:rsidR="007E2E21" w:rsidRPr="006228E4" w:rsidRDefault="007E2E21" w:rsidP="00200C39">
      <w:pPr>
        <w:pStyle w:val="ListParagraph"/>
        <w:numPr>
          <w:ilvl w:val="0"/>
          <w:numId w:val="25"/>
        </w:numPr>
        <w:tabs>
          <w:tab w:val="left" w:pos="1440"/>
        </w:tabs>
        <w:ind w:left="1440"/>
        <w:contextualSpacing/>
      </w:pPr>
      <w:r w:rsidRPr="006228E4">
        <w:t>Why he/she will now be able to do so if given the opportunity</w:t>
      </w:r>
    </w:p>
    <w:p w14:paraId="2AFAE96C" w14:textId="77777777" w:rsidR="007E2E21" w:rsidRPr="006228E4" w:rsidRDefault="007E2E21" w:rsidP="00340245">
      <w:pPr>
        <w:pStyle w:val="ListParagraph"/>
        <w:ind w:left="360"/>
      </w:pPr>
    </w:p>
    <w:p w14:paraId="76D9A0BC" w14:textId="78E98234" w:rsidR="007E2E21" w:rsidRPr="006228E4" w:rsidRDefault="00370796" w:rsidP="00370796">
      <w:pPr>
        <w:ind w:left="360"/>
      </w:pPr>
      <w:r>
        <w:t>If allowed by the Director, the student will need to re-take any exams or course progress tests, wherein he/she earned a</w:t>
      </w:r>
      <w:r w:rsidR="005B3A69">
        <w:t xml:space="preserve">n overall grade below </w:t>
      </w:r>
      <w:del w:id="1237" w:author="Leah" w:date="2017-06-07T13:31:00Z">
        <w:r w:rsidR="005B3A69" w:rsidDel="00C7163C">
          <w:delText>70%</w:delText>
        </w:r>
      </w:del>
      <w:ins w:id="1238" w:author="Leah" w:date="2017-06-07T13:31:00Z">
        <w:r w:rsidR="00C7163C">
          <w:t>60%</w:t>
        </w:r>
      </w:ins>
      <w:r>
        <w:t>. Following this, t</w:t>
      </w:r>
      <w:r w:rsidR="007E2E21" w:rsidRPr="006228E4">
        <w:t xml:space="preserve">he Director of Education will provide a written reply to the </w:t>
      </w:r>
      <w:r>
        <w:t>student’s a</w:t>
      </w:r>
      <w:r w:rsidR="007E2E21" w:rsidRPr="006228E4">
        <w:t xml:space="preserve">ppeal within 7 business days. If the appeal is granted, and if the student has otherwise maintained status, the student may be reinstated. </w:t>
      </w:r>
    </w:p>
    <w:bookmarkEnd w:id="1234"/>
    <w:p w14:paraId="15F83799" w14:textId="77777777" w:rsidR="00B030D8" w:rsidRPr="006228E4" w:rsidRDefault="00B030D8" w:rsidP="006228E4">
      <w:pPr>
        <w:pStyle w:val="NoSpacing"/>
        <w:ind w:left="720"/>
      </w:pPr>
    </w:p>
    <w:p w14:paraId="6E79A040" w14:textId="77777777" w:rsidR="00AC6454" w:rsidRDefault="00AC6454" w:rsidP="008730AF">
      <w:pPr>
        <w:pStyle w:val="NoSpacing"/>
        <w:rPr>
          <w:b/>
          <w:color w:val="7030A0"/>
        </w:rPr>
      </w:pPr>
    </w:p>
    <w:p w14:paraId="4B05B5E1" w14:textId="77777777" w:rsidR="007E2E21" w:rsidRPr="0003076E" w:rsidRDefault="008730AF" w:rsidP="008730AF">
      <w:pPr>
        <w:pStyle w:val="NoSpacing"/>
        <w:rPr>
          <w:b/>
          <w:color w:val="7030A0"/>
        </w:rPr>
      </w:pPr>
      <w:r w:rsidRPr="0003076E">
        <w:rPr>
          <w:b/>
          <w:color w:val="7030A0"/>
        </w:rPr>
        <w:t>ENGLISH-ONLY POLICY</w:t>
      </w:r>
    </w:p>
    <w:p w14:paraId="351F51AE" w14:textId="77777777" w:rsidR="008730AF" w:rsidRPr="0003076E" w:rsidRDefault="008730AF" w:rsidP="008730AF">
      <w:pPr>
        <w:autoSpaceDE w:val="0"/>
        <w:autoSpaceDN w:val="0"/>
        <w:adjustRightInd w:val="0"/>
        <w:spacing w:after="120" w:line="240" w:lineRule="auto"/>
        <w:ind w:left="360"/>
        <w:rPr>
          <w:rFonts w:eastAsia="Times New Roman" w:cs="Arial"/>
          <w:color w:val="000000"/>
        </w:rPr>
      </w:pPr>
      <w:r w:rsidRPr="0003076E">
        <w:rPr>
          <w:rFonts w:eastAsia="Times New Roman" w:cs="Arial"/>
          <w:color w:val="000000"/>
        </w:rPr>
        <w:t>IEC operates on a policy of speaking only English, in pursuit of the mission to improve students’ skills. As such, it is the responsibility of each student to take advantage of opportunities</w:t>
      </w:r>
      <w:r w:rsidR="009C19D7" w:rsidRPr="0003076E">
        <w:rPr>
          <w:rFonts w:eastAsia="Times New Roman" w:cs="Arial"/>
          <w:color w:val="000000"/>
        </w:rPr>
        <w:t xml:space="preserve"> to practice these skills. This includes the </w:t>
      </w:r>
      <w:r w:rsidR="004C0A80" w:rsidRPr="0003076E">
        <w:rPr>
          <w:rFonts w:eastAsia="Times New Roman" w:cs="Arial"/>
          <w:color w:val="000000"/>
        </w:rPr>
        <w:t>openings</w:t>
      </w:r>
      <w:r w:rsidR="009C19D7" w:rsidRPr="0003076E">
        <w:rPr>
          <w:rFonts w:eastAsia="Times New Roman" w:cs="Arial"/>
          <w:color w:val="000000"/>
        </w:rPr>
        <w:t xml:space="preserve"> presented </w:t>
      </w:r>
      <w:r w:rsidRPr="0003076E">
        <w:rPr>
          <w:rFonts w:eastAsia="Times New Roman" w:cs="Arial"/>
          <w:color w:val="000000"/>
        </w:rPr>
        <w:t xml:space="preserve">during class breaks and leisure time. </w:t>
      </w:r>
    </w:p>
    <w:p w14:paraId="0D8D4AFE" w14:textId="77777777" w:rsidR="008730AF" w:rsidRPr="008730AF" w:rsidRDefault="008730AF" w:rsidP="008730AF">
      <w:pPr>
        <w:pStyle w:val="NoSpacing"/>
        <w:rPr>
          <w:b/>
          <w:color w:val="7030A0"/>
        </w:rPr>
      </w:pPr>
    </w:p>
    <w:p w14:paraId="0082B065" w14:textId="77777777" w:rsidR="008730AF" w:rsidRDefault="008730AF">
      <w:pPr>
        <w:spacing w:after="0" w:line="240" w:lineRule="auto"/>
        <w:rPr>
          <w:b/>
          <w:color w:val="5F497A" w:themeColor="accent4" w:themeShade="BF"/>
          <w:sz w:val="24"/>
          <w:szCs w:val="24"/>
        </w:rPr>
      </w:pPr>
      <w:r>
        <w:rPr>
          <w:b/>
          <w:color w:val="5F497A" w:themeColor="accent4" w:themeShade="BF"/>
        </w:rPr>
        <w:br w:type="page"/>
      </w:r>
    </w:p>
    <w:p w14:paraId="30B5B60F" w14:textId="77777777" w:rsidR="0085305C" w:rsidRPr="00340245" w:rsidRDefault="0085305C" w:rsidP="00340245">
      <w:pPr>
        <w:pStyle w:val="NoSpacing"/>
        <w:rPr>
          <w:b/>
          <w:color w:val="5F497A" w:themeColor="accent4" w:themeShade="BF"/>
        </w:rPr>
      </w:pPr>
      <w:r w:rsidRPr="00340245">
        <w:rPr>
          <w:b/>
          <w:color w:val="5F497A" w:themeColor="accent4" w:themeShade="BF"/>
        </w:rPr>
        <w:lastRenderedPageBreak/>
        <w:t>M</w:t>
      </w:r>
      <w:r w:rsidR="00845F30">
        <w:rPr>
          <w:b/>
          <w:color w:val="5F497A" w:themeColor="accent4" w:themeShade="BF"/>
        </w:rPr>
        <w:t>ID-TERM AND FINAL EXAMS</w:t>
      </w:r>
    </w:p>
    <w:p w14:paraId="46162D19" w14:textId="77777777" w:rsidR="007E2E21" w:rsidRPr="00956511" w:rsidRDefault="007E2E21" w:rsidP="001F3F98">
      <w:pPr>
        <w:pStyle w:val="ListParagraph"/>
        <w:spacing w:line="240" w:lineRule="auto"/>
        <w:ind w:left="0"/>
        <w:rPr>
          <w:sz w:val="24"/>
          <w:szCs w:val="24"/>
        </w:rPr>
      </w:pPr>
      <w:r w:rsidRPr="00956511">
        <w:rPr>
          <w:sz w:val="24"/>
          <w:szCs w:val="24"/>
        </w:rPr>
        <w:t xml:space="preserve">Except in rare circumstances, students cannot take their mid-term and final exams earlier or later than the date/time, as scheduled. Students who have a compelling reason to be absent during the designated exam days may request permission from IEC administration to take their exams on an alternate date. To request permission for an alternate exam date, </w:t>
      </w:r>
    </w:p>
    <w:p w14:paraId="19503571" w14:textId="77777777" w:rsidR="009C624E" w:rsidRPr="009C624E" w:rsidRDefault="007E2E21" w:rsidP="001F3F98">
      <w:pPr>
        <w:pStyle w:val="ListParagraph"/>
        <w:numPr>
          <w:ilvl w:val="0"/>
          <w:numId w:val="26"/>
        </w:numPr>
        <w:ind w:left="1080"/>
        <w:contextualSpacing/>
        <w:rPr>
          <w:ins w:id="1239" w:author="Leah" w:date="2017-06-07T14:13:00Z"/>
          <w:b/>
          <w:i/>
          <w:sz w:val="24"/>
          <w:szCs w:val="24"/>
          <w:u w:val="single"/>
          <w:rPrChange w:id="1240" w:author="Leah" w:date="2017-06-07T14:13:00Z">
            <w:rPr>
              <w:ins w:id="1241" w:author="Leah" w:date="2017-06-07T14:13:00Z"/>
              <w:sz w:val="24"/>
              <w:szCs w:val="24"/>
            </w:rPr>
          </w:rPrChange>
        </w:rPr>
      </w:pPr>
      <w:r w:rsidRPr="00956511">
        <w:rPr>
          <w:sz w:val="24"/>
          <w:szCs w:val="24"/>
        </w:rPr>
        <w:t xml:space="preserve">students must complete and submit a form entitled, </w:t>
      </w:r>
      <w:r w:rsidRPr="00956511">
        <w:rPr>
          <w:b/>
          <w:i/>
          <w:sz w:val="24"/>
          <w:szCs w:val="24"/>
          <w:u w:val="single"/>
        </w:rPr>
        <w:t>Exam date Change Request</w:t>
      </w:r>
      <w:r w:rsidRPr="00956511">
        <w:rPr>
          <w:sz w:val="24"/>
          <w:szCs w:val="24"/>
        </w:rPr>
        <w:t>, available upon request in the IEC office</w:t>
      </w:r>
    </w:p>
    <w:p w14:paraId="5BCD00A5" w14:textId="7302420A" w:rsidR="007E2E21" w:rsidRPr="00956511" w:rsidRDefault="009C624E" w:rsidP="001F3F98">
      <w:pPr>
        <w:pStyle w:val="ListParagraph"/>
        <w:numPr>
          <w:ilvl w:val="0"/>
          <w:numId w:val="26"/>
        </w:numPr>
        <w:ind w:left="1080"/>
        <w:contextualSpacing/>
        <w:rPr>
          <w:b/>
          <w:i/>
          <w:sz w:val="24"/>
          <w:szCs w:val="24"/>
          <w:u w:val="single"/>
        </w:rPr>
      </w:pPr>
      <w:ins w:id="1242" w:author="Leah" w:date="2017-06-07T14:14:00Z">
        <w:r>
          <w:rPr>
            <w:sz w:val="24"/>
            <w:szCs w:val="24"/>
          </w:rPr>
          <w:t xml:space="preserve">pay a </w:t>
        </w:r>
        <w:r w:rsidRPr="009C624E">
          <w:rPr>
            <w:b/>
            <w:color w:val="FF0000"/>
            <w:sz w:val="24"/>
            <w:szCs w:val="24"/>
            <w:rPrChange w:id="1243" w:author="Leah" w:date="2017-06-07T14:14:00Z">
              <w:rPr>
                <w:sz w:val="24"/>
                <w:szCs w:val="24"/>
              </w:rPr>
            </w:rPrChange>
          </w:rPr>
          <w:t>Late Exam Fee of $25</w:t>
        </w:r>
      </w:ins>
      <w:r w:rsidR="007E2E21" w:rsidRPr="009C624E">
        <w:rPr>
          <w:color w:val="FF0000"/>
          <w:sz w:val="24"/>
          <w:szCs w:val="24"/>
          <w:rPrChange w:id="1244" w:author="Leah" w:date="2017-06-07T14:14:00Z">
            <w:rPr>
              <w:sz w:val="24"/>
              <w:szCs w:val="24"/>
            </w:rPr>
          </w:rPrChange>
        </w:rPr>
        <w:t xml:space="preserve"> </w:t>
      </w:r>
    </w:p>
    <w:p w14:paraId="629E92F4" w14:textId="23C40992" w:rsidR="007E2E21" w:rsidRPr="00956511" w:rsidDel="00E37430" w:rsidRDefault="007E2E21">
      <w:pPr>
        <w:pStyle w:val="ListParagraph"/>
        <w:numPr>
          <w:ilvl w:val="0"/>
          <w:numId w:val="26"/>
        </w:numPr>
        <w:ind w:left="1080"/>
        <w:contextualSpacing/>
        <w:rPr>
          <w:del w:id="1245" w:author="Leah" w:date="2016-02-08T13:18:00Z"/>
          <w:b/>
          <w:i/>
          <w:sz w:val="24"/>
          <w:szCs w:val="24"/>
          <w:u w:val="single"/>
        </w:rPr>
      </w:pPr>
      <w:del w:id="1246" w:author="Leah" w:date="2016-02-08T13:17:00Z">
        <w:r w:rsidRPr="00E37430" w:rsidDel="00E37430">
          <w:rPr>
            <w:sz w:val="24"/>
            <w:szCs w:val="24"/>
          </w:rPr>
          <w:delText xml:space="preserve">pay a </w:delText>
        </w:r>
        <w:r w:rsidRPr="00E37430" w:rsidDel="00E37430">
          <w:rPr>
            <w:b/>
            <w:color w:val="FF0000"/>
            <w:sz w:val="24"/>
            <w:szCs w:val="24"/>
          </w:rPr>
          <w:delText>late Exam Fee of $25</w:delText>
        </w:r>
      </w:del>
    </w:p>
    <w:p w14:paraId="787892BF" w14:textId="77777777" w:rsidR="007E2E21" w:rsidRPr="00E37430" w:rsidRDefault="007E2E21">
      <w:pPr>
        <w:pStyle w:val="ListParagraph"/>
        <w:numPr>
          <w:ilvl w:val="0"/>
          <w:numId w:val="26"/>
        </w:numPr>
        <w:ind w:left="1080"/>
        <w:contextualSpacing/>
        <w:rPr>
          <w:b/>
          <w:i/>
          <w:sz w:val="24"/>
          <w:szCs w:val="24"/>
          <w:u w:val="single"/>
        </w:rPr>
      </w:pPr>
      <w:r w:rsidRPr="00E37430">
        <w:rPr>
          <w:sz w:val="24"/>
          <w:szCs w:val="24"/>
        </w:rPr>
        <w:t>the Director of Education will inform the student of the decision in writing within 2 business days</w:t>
      </w:r>
    </w:p>
    <w:p w14:paraId="44A2B01C" w14:textId="77777777" w:rsidR="00AC6454" w:rsidRDefault="00AC6454" w:rsidP="001F3F98">
      <w:pPr>
        <w:pStyle w:val="ListParagraph"/>
        <w:tabs>
          <w:tab w:val="num" w:pos="360"/>
        </w:tabs>
        <w:spacing w:after="0"/>
        <w:ind w:left="0"/>
        <w:rPr>
          <w:b/>
          <w:color w:val="5F497A" w:themeColor="accent4" w:themeShade="BF"/>
          <w:sz w:val="24"/>
          <w:szCs w:val="24"/>
        </w:rPr>
      </w:pPr>
      <w:r w:rsidRPr="00AC6454">
        <w:rPr>
          <w:b/>
          <w:color w:val="5F497A" w:themeColor="accent4" w:themeShade="BF"/>
          <w:sz w:val="24"/>
          <w:szCs w:val="24"/>
        </w:rPr>
        <w:tab/>
      </w:r>
    </w:p>
    <w:p w14:paraId="304AEC6D" w14:textId="74B10A7E" w:rsidR="00AC6454" w:rsidRDefault="00AC6454" w:rsidP="001F3F98">
      <w:pPr>
        <w:rPr>
          <w:sz w:val="24"/>
          <w:szCs w:val="24"/>
        </w:rPr>
      </w:pPr>
      <w:r w:rsidRPr="00F029A7">
        <w:rPr>
          <w:sz w:val="24"/>
          <w:szCs w:val="24"/>
        </w:rPr>
        <w:t xml:space="preserve">If a student is currently earning below </w:t>
      </w:r>
      <w:del w:id="1247" w:author="Leah" w:date="2017-06-07T13:31:00Z">
        <w:r w:rsidRPr="00F029A7" w:rsidDel="00C7163C">
          <w:rPr>
            <w:sz w:val="24"/>
            <w:szCs w:val="24"/>
          </w:rPr>
          <w:delText>70%</w:delText>
        </w:r>
      </w:del>
      <w:ins w:id="1248" w:author="Leah" w:date="2017-06-07T13:31:00Z">
        <w:r w:rsidR="00C7163C">
          <w:rPr>
            <w:sz w:val="24"/>
            <w:szCs w:val="24"/>
          </w:rPr>
          <w:t>60%</w:t>
        </w:r>
      </w:ins>
      <w:r w:rsidRPr="00F029A7">
        <w:rPr>
          <w:sz w:val="24"/>
          <w:szCs w:val="24"/>
        </w:rPr>
        <w:t xml:space="preserve"> following the Mid-term, the course instructor will notify office staff and request a conference with the student. The student is offered the opportunity to provide the instructor with two preferred times for the conference. The instructor, acting as an Academic Advisor, provides the student with strategies for improvement in the second half of the course.</w:t>
      </w:r>
    </w:p>
    <w:p w14:paraId="455CEBA9" w14:textId="77777777" w:rsidR="00AC6454" w:rsidRDefault="00AC6454" w:rsidP="001F3F98">
      <w:pPr>
        <w:pStyle w:val="ListParagraph"/>
        <w:tabs>
          <w:tab w:val="num" w:pos="0"/>
        </w:tabs>
        <w:spacing w:after="0"/>
        <w:ind w:left="0"/>
        <w:rPr>
          <w:sz w:val="24"/>
          <w:szCs w:val="24"/>
        </w:rPr>
      </w:pPr>
      <w:r w:rsidRPr="00F55B12">
        <w:rPr>
          <w:sz w:val="24"/>
          <w:szCs w:val="24"/>
        </w:rPr>
        <w:t>Every student receives grades from the Midterm and Final Tests within 2 weeks of test date.</w:t>
      </w:r>
    </w:p>
    <w:p w14:paraId="18C998F9" w14:textId="77777777" w:rsidR="00AC6454" w:rsidRDefault="00AC6454" w:rsidP="00AC6454">
      <w:pPr>
        <w:pStyle w:val="ListParagraph"/>
        <w:tabs>
          <w:tab w:val="num" w:pos="360"/>
        </w:tabs>
        <w:spacing w:after="0"/>
        <w:ind w:left="0"/>
        <w:rPr>
          <w:b/>
          <w:color w:val="5F497A" w:themeColor="accent4" w:themeShade="BF"/>
          <w:sz w:val="24"/>
          <w:szCs w:val="24"/>
        </w:rPr>
      </w:pPr>
    </w:p>
    <w:p w14:paraId="08FE557D" w14:textId="77777777" w:rsidR="007E2E21" w:rsidRPr="00AC6454" w:rsidRDefault="00340245" w:rsidP="00AC6454">
      <w:pPr>
        <w:pStyle w:val="ListParagraph"/>
        <w:tabs>
          <w:tab w:val="num" w:pos="360"/>
        </w:tabs>
        <w:spacing w:after="0"/>
        <w:ind w:left="0"/>
        <w:rPr>
          <w:b/>
          <w:i/>
          <w:sz w:val="24"/>
          <w:szCs w:val="24"/>
          <w:u w:val="single"/>
        </w:rPr>
      </w:pPr>
      <w:r w:rsidRPr="00AC6454">
        <w:rPr>
          <w:b/>
          <w:color w:val="5F497A" w:themeColor="accent4" w:themeShade="BF"/>
          <w:sz w:val="24"/>
          <w:szCs w:val="24"/>
          <w:u w:val="single"/>
        </w:rPr>
        <w:t>Incomplete grades</w:t>
      </w:r>
    </w:p>
    <w:p w14:paraId="20224566" w14:textId="77777777" w:rsidR="007E2E21" w:rsidRPr="006228E4" w:rsidRDefault="007E2E21" w:rsidP="001F3F98">
      <w:pPr>
        <w:pStyle w:val="NoSpacing"/>
      </w:pPr>
      <w:r w:rsidRPr="006228E4">
        <w:t>Students who receive permission from the Director of Education for an alternate final exam date will receive a temporary grade of “Incomplete” for the class. These students must then take their missed final exams on the day scheduled by the Administration. The student’s final exam will then be scored, the Incomplete removed, and a final grade calculated. If the student is absent on the rescheduled date, for any reason, the original grade will be applied.</w:t>
      </w:r>
    </w:p>
    <w:p w14:paraId="5DCD1B3E" w14:textId="77777777" w:rsidR="009F05F0" w:rsidRDefault="009F05F0" w:rsidP="00340245">
      <w:pPr>
        <w:pStyle w:val="NoSpacing"/>
        <w:rPr>
          <w:b/>
          <w:color w:val="5F497A" w:themeColor="accent4" w:themeShade="BF"/>
        </w:rPr>
      </w:pPr>
    </w:p>
    <w:p w14:paraId="209AF46A" w14:textId="77777777" w:rsidR="009F05F0" w:rsidRDefault="009F05F0" w:rsidP="00340245">
      <w:pPr>
        <w:pStyle w:val="NoSpacing"/>
        <w:rPr>
          <w:b/>
          <w:color w:val="5F497A" w:themeColor="accent4" w:themeShade="BF"/>
        </w:rPr>
      </w:pPr>
    </w:p>
    <w:p w14:paraId="739F46A5" w14:textId="77777777" w:rsidR="0085305C" w:rsidRPr="00340245" w:rsidRDefault="0085305C" w:rsidP="00340245">
      <w:pPr>
        <w:pStyle w:val="NoSpacing"/>
        <w:rPr>
          <w:b/>
          <w:color w:val="5F497A" w:themeColor="accent4" w:themeShade="BF"/>
        </w:rPr>
      </w:pPr>
      <w:r w:rsidRPr="00340245">
        <w:rPr>
          <w:b/>
          <w:color w:val="5F497A" w:themeColor="accent4" w:themeShade="BF"/>
        </w:rPr>
        <w:t>S</w:t>
      </w:r>
      <w:r w:rsidR="00845F30">
        <w:rPr>
          <w:b/>
          <w:color w:val="5F497A" w:themeColor="accent4" w:themeShade="BF"/>
        </w:rPr>
        <w:t>TUDENT PROGRESS/COURSE GRADES</w:t>
      </w:r>
    </w:p>
    <w:p w14:paraId="4066145D" w14:textId="77777777" w:rsidR="007E2E21" w:rsidRPr="00956511" w:rsidRDefault="007E2E21" w:rsidP="00AC6454">
      <w:pPr>
        <w:spacing w:after="0"/>
        <w:ind w:left="360"/>
        <w:rPr>
          <w:sz w:val="24"/>
          <w:szCs w:val="24"/>
        </w:rPr>
      </w:pPr>
      <w:r w:rsidRPr="00956511">
        <w:rPr>
          <w:sz w:val="24"/>
          <w:szCs w:val="24"/>
        </w:rPr>
        <w:t>Your Instructor/</w:t>
      </w:r>
      <w:r w:rsidR="004C0A80">
        <w:rPr>
          <w:sz w:val="24"/>
          <w:szCs w:val="24"/>
        </w:rPr>
        <w:t>Academic Advisor will</w:t>
      </w:r>
      <w:r w:rsidRPr="00956511">
        <w:rPr>
          <w:sz w:val="24"/>
          <w:szCs w:val="24"/>
        </w:rPr>
        <w:t>:</w:t>
      </w:r>
    </w:p>
    <w:p w14:paraId="27280755" w14:textId="3C3EB0A3" w:rsidR="007E2E21" w:rsidRPr="00956511" w:rsidRDefault="00566DA6" w:rsidP="00200C39">
      <w:pPr>
        <w:numPr>
          <w:ilvl w:val="0"/>
          <w:numId w:val="28"/>
        </w:numPr>
        <w:spacing w:after="0" w:line="240" w:lineRule="auto"/>
        <w:contextualSpacing/>
        <w:rPr>
          <w:sz w:val="24"/>
          <w:szCs w:val="24"/>
        </w:rPr>
      </w:pPr>
      <w:r w:rsidRPr="00956511">
        <w:rPr>
          <w:sz w:val="24"/>
          <w:szCs w:val="24"/>
        </w:rPr>
        <w:t xml:space="preserve">inform you and make it clear </w:t>
      </w:r>
      <w:r w:rsidR="007E2E21" w:rsidRPr="00956511">
        <w:rPr>
          <w:sz w:val="24"/>
          <w:szCs w:val="24"/>
        </w:rPr>
        <w:t>what is required to progress (</w:t>
      </w:r>
      <w:r w:rsidR="00956511">
        <w:rPr>
          <w:sz w:val="24"/>
          <w:szCs w:val="24"/>
        </w:rPr>
        <w:t>P</w:t>
      </w:r>
      <w:r w:rsidR="007E2E21" w:rsidRPr="00956511">
        <w:rPr>
          <w:sz w:val="24"/>
          <w:szCs w:val="24"/>
        </w:rPr>
        <w:t>rogress tests, Mid-term and Final Exam</w:t>
      </w:r>
      <w:r w:rsidR="00956511">
        <w:rPr>
          <w:sz w:val="24"/>
          <w:szCs w:val="24"/>
        </w:rPr>
        <w:t>s, participation</w:t>
      </w:r>
      <w:r w:rsidR="007E2E21" w:rsidRPr="00956511">
        <w:rPr>
          <w:sz w:val="24"/>
          <w:szCs w:val="24"/>
        </w:rPr>
        <w:t xml:space="preserve"> in C</w:t>
      </w:r>
      <w:r w:rsidR="00956511">
        <w:rPr>
          <w:sz w:val="24"/>
          <w:szCs w:val="24"/>
        </w:rPr>
        <w:t xml:space="preserve">apstone </w:t>
      </w:r>
      <w:r w:rsidR="007E2E21" w:rsidRPr="00956511">
        <w:rPr>
          <w:sz w:val="24"/>
          <w:szCs w:val="24"/>
        </w:rPr>
        <w:t>Projects, etc.)</w:t>
      </w:r>
      <w:ins w:id="1249" w:author="Leah" w:date="2017-01-23T10:16:00Z">
        <w:r w:rsidR="00B37B77">
          <w:rPr>
            <w:sz w:val="24"/>
            <w:szCs w:val="24"/>
          </w:rPr>
          <w:t xml:space="preserve"> </w:t>
        </w:r>
        <w:r w:rsidR="005220EF">
          <w:rPr>
            <w:sz w:val="24"/>
            <w:szCs w:val="24"/>
          </w:rPr>
          <w:t>from</w:t>
        </w:r>
        <w:r w:rsidR="00B37B77">
          <w:rPr>
            <w:sz w:val="24"/>
            <w:szCs w:val="24"/>
          </w:rPr>
          <w:t xml:space="preserve"> one level to the next</w:t>
        </w:r>
      </w:ins>
    </w:p>
    <w:p w14:paraId="45AE0FA9" w14:textId="77777777" w:rsidR="007E2E21" w:rsidRPr="00956511" w:rsidRDefault="007E2E21" w:rsidP="00200C39">
      <w:pPr>
        <w:numPr>
          <w:ilvl w:val="0"/>
          <w:numId w:val="28"/>
        </w:numPr>
        <w:spacing w:after="0" w:line="240" w:lineRule="auto"/>
        <w:contextualSpacing/>
        <w:rPr>
          <w:sz w:val="24"/>
          <w:szCs w:val="24"/>
        </w:rPr>
      </w:pPr>
      <w:r w:rsidRPr="00956511">
        <w:rPr>
          <w:sz w:val="24"/>
          <w:szCs w:val="24"/>
        </w:rPr>
        <w:t xml:space="preserve">provide you with test and quiz results as well as inform you of how the results were calculated </w:t>
      </w:r>
    </w:p>
    <w:p w14:paraId="419BA0AF" w14:textId="77777777" w:rsidR="007E2E21" w:rsidRPr="00956511" w:rsidRDefault="007E2E21" w:rsidP="00200C39">
      <w:pPr>
        <w:numPr>
          <w:ilvl w:val="0"/>
          <w:numId w:val="28"/>
        </w:numPr>
        <w:spacing w:after="0" w:line="240" w:lineRule="auto"/>
        <w:contextualSpacing/>
        <w:rPr>
          <w:sz w:val="24"/>
          <w:szCs w:val="24"/>
        </w:rPr>
      </w:pPr>
      <w:r w:rsidRPr="00956511">
        <w:rPr>
          <w:sz w:val="24"/>
          <w:szCs w:val="24"/>
        </w:rPr>
        <w:t>provide your Permanent Student Record</w:t>
      </w:r>
      <w:r w:rsidR="006D3ADF">
        <w:rPr>
          <w:sz w:val="24"/>
          <w:szCs w:val="24"/>
        </w:rPr>
        <w:t xml:space="preserve"> (PSR)</w:t>
      </w:r>
      <w:r w:rsidRPr="00956511">
        <w:rPr>
          <w:sz w:val="24"/>
          <w:szCs w:val="24"/>
        </w:rPr>
        <w:t xml:space="preserve">, showing your current grades, 10-14 days after each Mid-term and Final Exam </w:t>
      </w:r>
    </w:p>
    <w:p w14:paraId="0A702EB2" w14:textId="7B428A5F" w:rsidR="007E2E21" w:rsidRPr="00956511" w:rsidRDefault="0055669F" w:rsidP="00200C39">
      <w:pPr>
        <w:numPr>
          <w:ilvl w:val="0"/>
          <w:numId w:val="28"/>
        </w:numPr>
        <w:spacing w:after="0" w:line="240" w:lineRule="auto"/>
        <w:contextualSpacing/>
        <w:rPr>
          <w:sz w:val="24"/>
          <w:szCs w:val="24"/>
        </w:rPr>
      </w:pPr>
      <w:ins w:id="1250" w:author="Leah" w:date="2017-06-16T13:49:00Z">
        <w:r>
          <w:rPr>
            <w:sz w:val="24"/>
            <w:szCs w:val="24"/>
          </w:rPr>
          <w:t xml:space="preserve">offer to </w:t>
        </w:r>
      </w:ins>
      <w:r w:rsidR="007E2E21" w:rsidRPr="00956511">
        <w:rPr>
          <w:sz w:val="24"/>
          <w:szCs w:val="24"/>
        </w:rPr>
        <w:t xml:space="preserve">schedule a conference with you and provide you with guidance if you fail to maintain a passing grade </w:t>
      </w:r>
      <w:ins w:id="1251" w:author="Leah" w:date="2017-01-25T14:27:00Z">
        <w:r w:rsidR="00EA050E">
          <w:rPr>
            <w:sz w:val="24"/>
            <w:szCs w:val="24"/>
          </w:rPr>
          <w:t>of 6</w:t>
        </w:r>
      </w:ins>
      <w:del w:id="1252" w:author="Leah" w:date="2017-01-25T14:27:00Z">
        <w:r w:rsidR="007E2E21" w:rsidRPr="00956511" w:rsidDel="00EA050E">
          <w:rPr>
            <w:sz w:val="24"/>
            <w:szCs w:val="24"/>
          </w:rPr>
          <w:delText>of 7</w:delText>
        </w:r>
      </w:del>
      <w:r w:rsidR="007E2E21" w:rsidRPr="00956511">
        <w:rPr>
          <w:sz w:val="24"/>
          <w:szCs w:val="24"/>
        </w:rPr>
        <w:t>0%</w:t>
      </w:r>
    </w:p>
    <w:p w14:paraId="0CBC2355" w14:textId="77777777" w:rsidR="007E2E21" w:rsidRDefault="007E2E21" w:rsidP="00200C39">
      <w:pPr>
        <w:numPr>
          <w:ilvl w:val="0"/>
          <w:numId w:val="28"/>
        </w:numPr>
        <w:spacing w:after="0" w:line="240" w:lineRule="auto"/>
        <w:contextualSpacing/>
        <w:rPr>
          <w:sz w:val="24"/>
          <w:szCs w:val="24"/>
        </w:rPr>
      </w:pPr>
      <w:r w:rsidRPr="00956511">
        <w:rPr>
          <w:sz w:val="24"/>
          <w:szCs w:val="24"/>
        </w:rPr>
        <w:t>give you a certificate of successful completion of one academic year if you show continuous progress for three consecutive levels</w:t>
      </w:r>
    </w:p>
    <w:p w14:paraId="28A41DFE" w14:textId="77777777" w:rsidR="006D3ADF" w:rsidRDefault="006D3ADF" w:rsidP="00F029A7">
      <w:pPr>
        <w:ind w:left="720"/>
        <w:contextualSpacing/>
        <w:rPr>
          <w:sz w:val="24"/>
          <w:szCs w:val="24"/>
        </w:rPr>
      </w:pPr>
    </w:p>
    <w:p w14:paraId="3B1F4FE6" w14:textId="77777777" w:rsidR="00AC6454" w:rsidRDefault="00AC6454">
      <w:pPr>
        <w:spacing w:after="0" w:line="240" w:lineRule="auto"/>
        <w:rPr>
          <w:b/>
          <w:bCs/>
          <w:iCs/>
          <w:sz w:val="24"/>
          <w:szCs w:val="24"/>
        </w:rPr>
      </w:pPr>
      <w:r>
        <w:rPr>
          <w:b/>
          <w:bCs/>
          <w:iCs/>
          <w:sz w:val="24"/>
          <w:szCs w:val="24"/>
        </w:rPr>
        <w:br w:type="page"/>
      </w:r>
    </w:p>
    <w:p w14:paraId="3B48EDFE" w14:textId="77777777" w:rsidR="00AC6454" w:rsidRDefault="00AC6454" w:rsidP="00AC6454">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0"/>
        <w:rPr>
          <w:sz w:val="24"/>
          <w:szCs w:val="24"/>
        </w:rPr>
      </w:pPr>
    </w:p>
    <w:p w14:paraId="77DEEF07" w14:textId="77777777" w:rsidR="001F3F98" w:rsidRPr="00CF0949" w:rsidRDefault="001F3F98" w:rsidP="001F3F98">
      <w:pPr>
        <w:pStyle w:val="ListParagraph"/>
        <w:ind w:left="0"/>
        <w:rPr>
          <w:iCs/>
          <w:sz w:val="24"/>
          <w:szCs w:val="24"/>
        </w:rPr>
      </w:pPr>
      <w:r w:rsidRPr="004973D4">
        <w:rPr>
          <w:b/>
          <w:bCs/>
          <w:iCs/>
          <w:sz w:val="24"/>
          <w:szCs w:val="24"/>
        </w:rPr>
        <w:t xml:space="preserve">Certificates: </w:t>
      </w:r>
      <w:r w:rsidRPr="004973D4">
        <w:rPr>
          <w:bCs/>
          <w:iCs/>
          <w:sz w:val="24"/>
          <w:szCs w:val="24"/>
        </w:rPr>
        <w:t>S</w:t>
      </w:r>
      <w:r w:rsidRPr="004973D4">
        <w:rPr>
          <w:iCs/>
          <w:sz w:val="24"/>
          <w:szCs w:val="24"/>
        </w:rPr>
        <w:t>tudent</w:t>
      </w:r>
      <w:r>
        <w:rPr>
          <w:iCs/>
          <w:sz w:val="24"/>
          <w:szCs w:val="24"/>
        </w:rPr>
        <w:t>s will</w:t>
      </w:r>
      <w:r w:rsidRPr="004973D4">
        <w:rPr>
          <w:iCs/>
          <w:sz w:val="24"/>
          <w:szCs w:val="24"/>
        </w:rPr>
        <w:t xml:space="preserve"> receive a Certificate of Completion after </w:t>
      </w:r>
      <w:r>
        <w:rPr>
          <w:iCs/>
          <w:sz w:val="24"/>
          <w:szCs w:val="24"/>
        </w:rPr>
        <w:t>successfully completing</w:t>
      </w:r>
      <w:r w:rsidRPr="004973D4">
        <w:rPr>
          <w:iCs/>
          <w:sz w:val="24"/>
          <w:szCs w:val="24"/>
        </w:rPr>
        <w:t xml:space="preserve"> 3 </w:t>
      </w:r>
      <w:r>
        <w:rPr>
          <w:iCs/>
          <w:sz w:val="24"/>
          <w:szCs w:val="24"/>
        </w:rPr>
        <w:t>courses</w:t>
      </w:r>
      <w:r w:rsidRPr="004973D4">
        <w:rPr>
          <w:iCs/>
          <w:sz w:val="24"/>
          <w:szCs w:val="24"/>
        </w:rPr>
        <w:t>. In order to be eligible for graduation from International Educational Center a student must achieve a c</w:t>
      </w:r>
      <w:r>
        <w:rPr>
          <w:iCs/>
          <w:sz w:val="24"/>
          <w:szCs w:val="24"/>
        </w:rPr>
        <w:t>umulative grade point average (GPA) of  1.0</w:t>
      </w:r>
      <w:r w:rsidRPr="004973D4">
        <w:rPr>
          <w:iCs/>
          <w:sz w:val="24"/>
          <w:szCs w:val="24"/>
        </w:rPr>
        <w:t xml:space="preserve">/4 or higher at the end of the program. In addition to the GPA requirement students should also complete their study with </w:t>
      </w:r>
      <w:r>
        <w:rPr>
          <w:iCs/>
          <w:sz w:val="24"/>
          <w:szCs w:val="24"/>
        </w:rPr>
        <w:t xml:space="preserve">a minimum rate of </w:t>
      </w:r>
      <w:r w:rsidRPr="004973D4">
        <w:rPr>
          <w:iCs/>
          <w:sz w:val="24"/>
          <w:szCs w:val="24"/>
        </w:rPr>
        <w:t xml:space="preserve">attendance </w:t>
      </w:r>
      <w:r>
        <w:rPr>
          <w:iCs/>
          <w:sz w:val="24"/>
          <w:szCs w:val="24"/>
        </w:rPr>
        <w:t xml:space="preserve">at </w:t>
      </w:r>
      <w:r w:rsidRPr="004973D4">
        <w:rPr>
          <w:iCs/>
          <w:sz w:val="24"/>
          <w:szCs w:val="24"/>
        </w:rPr>
        <w:t>90% of the total scheduled hours. Students must also meet their financial obligations to the school. All graduates receive a Certificate prepared by our office worker (</w:t>
      </w:r>
      <w:r>
        <w:rPr>
          <w:iCs/>
          <w:sz w:val="24"/>
          <w:szCs w:val="24"/>
        </w:rPr>
        <w:t>approved</w:t>
      </w:r>
      <w:r w:rsidRPr="004973D4">
        <w:rPr>
          <w:iCs/>
          <w:sz w:val="24"/>
          <w:szCs w:val="24"/>
        </w:rPr>
        <w:t xml:space="preserve"> and signed by </w:t>
      </w:r>
      <w:r>
        <w:rPr>
          <w:iCs/>
          <w:sz w:val="24"/>
          <w:szCs w:val="24"/>
        </w:rPr>
        <w:t>the Director of Education) confi</w:t>
      </w:r>
      <w:r w:rsidRPr="004973D4">
        <w:rPr>
          <w:iCs/>
          <w:sz w:val="24"/>
          <w:szCs w:val="24"/>
        </w:rPr>
        <w:t xml:space="preserve">rming that all educational and administrative requirements have been met. Students who fail to achieve </w:t>
      </w:r>
      <w:r>
        <w:rPr>
          <w:iCs/>
          <w:sz w:val="24"/>
          <w:szCs w:val="24"/>
        </w:rPr>
        <w:t xml:space="preserve">the required </w:t>
      </w:r>
      <w:r w:rsidRPr="004973D4">
        <w:rPr>
          <w:iCs/>
          <w:sz w:val="24"/>
          <w:szCs w:val="24"/>
        </w:rPr>
        <w:t xml:space="preserve">GPA but meet the attendance requirements will not receive a Certificate of Graduation for the program. </w:t>
      </w:r>
    </w:p>
    <w:p w14:paraId="3E84E3DE" w14:textId="77777777" w:rsidR="001F3F98" w:rsidRDefault="001F3F98" w:rsidP="001F3F9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0"/>
        <w:rPr>
          <w:sz w:val="24"/>
          <w:szCs w:val="24"/>
        </w:rPr>
      </w:pPr>
    </w:p>
    <w:p w14:paraId="0B268D19" w14:textId="6464990E" w:rsidR="001F3F98" w:rsidRPr="00F55B12" w:rsidRDefault="001F3F98" w:rsidP="001F3F98">
      <w:pPr>
        <w:pStyle w:val="ListParagraph"/>
        <w:spacing w:after="0" w:line="240" w:lineRule="auto"/>
        <w:ind w:left="0"/>
        <w:rPr>
          <w:sz w:val="24"/>
          <w:szCs w:val="24"/>
        </w:rPr>
      </w:pPr>
      <w:r w:rsidRPr="006D3ADF">
        <w:rPr>
          <w:b/>
          <w:bCs/>
          <w:iCs/>
          <w:sz w:val="24"/>
          <w:szCs w:val="24"/>
        </w:rPr>
        <w:t>PSRs</w:t>
      </w:r>
      <w:r>
        <w:rPr>
          <w:bCs/>
          <w:iCs/>
          <w:sz w:val="24"/>
          <w:szCs w:val="24"/>
        </w:rPr>
        <w:t xml:space="preserve">: </w:t>
      </w:r>
      <w:r w:rsidRPr="00F55B12">
        <w:rPr>
          <w:sz w:val="24"/>
          <w:szCs w:val="24"/>
        </w:rPr>
        <w:t xml:space="preserve">IEC informs students of his/her </w:t>
      </w:r>
      <w:r>
        <w:rPr>
          <w:sz w:val="24"/>
          <w:szCs w:val="24"/>
        </w:rPr>
        <w:t xml:space="preserve">academic standing via </w:t>
      </w:r>
      <w:del w:id="1253" w:author="Leah" w:date="2017-01-23T10:17:00Z">
        <w:r w:rsidDel="00B37B77">
          <w:rPr>
            <w:sz w:val="24"/>
            <w:szCs w:val="24"/>
          </w:rPr>
          <w:delText xml:space="preserve">distributing of </w:delText>
        </w:r>
      </w:del>
      <w:r>
        <w:rPr>
          <w:sz w:val="24"/>
          <w:szCs w:val="24"/>
        </w:rPr>
        <w:t>the P</w:t>
      </w:r>
      <w:ins w:id="1254" w:author="Leah" w:date="2017-01-23T10:17:00Z">
        <w:r w:rsidR="00B37B77">
          <w:rPr>
            <w:sz w:val="24"/>
            <w:szCs w:val="24"/>
          </w:rPr>
          <w:t xml:space="preserve">ermanent Student </w:t>
        </w:r>
      </w:ins>
      <w:del w:id="1255" w:author="Leah" w:date="2017-01-23T10:17:00Z">
        <w:r w:rsidDel="00B37B77">
          <w:rPr>
            <w:sz w:val="24"/>
            <w:szCs w:val="24"/>
          </w:rPr>
          <w:delText>S</w:delText>
        </w:r>
      </w:del>
      <w:r>
        <w:rPr>
          <w:sz w:val="24"/>
          <w:szCs w:val="24"/>
        </w:rPr>
        <w:t>R</w:t>
      </w:r>
      <w:ins w:id="1256" w:author="Leah" w:date="2017-01-23T10:17:00Z">
        <w:r w:rsidR="00B37B77">
          <w:rPr>
            <w:sz w:val="24"/>
            <w:szCs w:val="24"/>
          </w:rPr>
          <w:t>ecord</w:t>
        </w:r>
      </w:ins>
      <w:r w:rsidRPr="00F55B12">
        <w:rPr>
          <w:sz w:val="24"/>
          <w:szCs w:val="24"/>
        </w:rPr>
        <w:t>.  P</w:t>
      </w:r>
      <w:r>
        <w:rPr>
          <w:sz w:val="24"/>
          <w:szCs w:val="24"/>
        </w:rPr>
        <w:t>SRs include</w:t>
      </w:r>
      <w:r w:rsidRPr="00F55B12">
        <w:rPr>
          <w:sz w:val="24"/>
          <w:szCs w:val="24"/>
        </w:rPr>
        <w:t xml:space="preserve">: </w:t>
      </w:r>
      <w:r>
        <w:rPr>
          <w:sz w:val="24"/>
          <w:szCs w:val="24"/>
        </w:rPr>
        <w:t>the program name, course</w:t>
      </w:r>
      <w:r w:rsidRPr="00F55B12">
        <w:rPr>
          <w:sz w:val="24"/>
          <w:szCs w:val="24"/>
        </w:rPr>
        <w:t xml:space="preserve"> number</w:t>
      </w:r>
      <w:r>
        <w:rPr>
          <w:sz w:val="24"/>
          <w:szCs w:val="24"/>
        </w:rPr>
        <w:t xml:space="preserve">, dates of attendance, course grade, and the overall </w:t>
      </w:r>
      <w:ins w:id="1257" w:author="Leah" w:date="2017-01-25T12:41:00Z">
        <w:r w:rsidR="00FB03EF">
          <w:t>achievement</w:t>
        </w:r>
      </w:ins>
      <w:del w:id="1258" w:author="Leah" w:date="2017-01-25T12:41:00Z">
        <w:r w:rsidRPr="00B37B77" w:rsidDel="00FB03EF">
          <w:rPr>
            <w:sz w:val="24"/>
            <w:szCs w:val="24"/>
            <w:highlight w:val="yellow"/>
            <w:rPrChange w:id="1259" w:author="Leah" w:date="2017-01-23T10:17:00Z">
              <w:rPr>
                <w:sz w:val="24"/>
                <w:szCs w:val="24"/>
              </w:rPr>
            </w:rPrChange>
          </w:rPr>
          <w:delText>proficiency</w:delText>
        </w:r>
      </w:del>
      <w:r>
        <w:rPr>
          <w:sz w:val="24"/>
          <w:szCs w:val="24"/>
        </w:rPr>
        <w:t xml:space="preserve"> scale.</w:t>
      </w:r>
    </w:p>
    <w:p w14:paraId="60FFBC91" w14:textId="77777777" w:rsidR="001F3F98" w:rsidRDefault="001F3F98" w:rsidP="001F3F9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0"/>
        <w:rPr>
          <w:sz w:val="24"/>
          <w:szCs w:val="24"/>
        </w:rPr>
      </w:pPr>
    </w:p>
    <w:p w14:paraId="4DF1E143" w14:textId="77777777" w:rsidR="004973D4" w:rsidRDefault="004973D4" w:rsidP="001F3F98">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0"/>
        <w:rPr>
          <w:sz w:val="24"/>
          <w:szCs w:val="24"/>
        </w:rPr>
      </w:pPr>
      <w:r>
        <w:rPr>
          <w:sz w:val="24"/>
          <w:szCs w:val="24"/>
        </w:rPr>
        <w:t>St</w:t>
      </w:r>
      <w:r w:rsidRPr="00C03FF3">
        <w:rPr>
          <w:sz w:val="24"/>
          <w:szCs w:val="24"/>
        </w:rPr>
        <w:t xml:space="preserve">udents are formally assessed throughout the academic term </w:t>
      </w:r>
      <w:r>
        <w:rPr>
          <w:sz w:val="24"/>
          <w:szCs w:val="24"/>
        </w:rPr>
        <w:t xml:space="preserve">via </w:t>
      </w:r>
      <w:r w:rsidRPr="00C03FF3">
        <w:rPr>
          <w:sz w:val="24"/>
          <w:szCs w:val="24"/>
        </w:rPr>
        <w:t>letter grading system:</w:t>
      </w:r>
    </w:p>
    <w:tbl>
      <w:tblPr>
        <w:tblW w:w="0" w:type="auto"/>
        <w:jc w:val="center"/>
        <w:tblCellSpacing w:w="0"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1851"/>
        <w:gridCol w:w="1980"/>
        <w:gridCol w:w="2710"/>
        <w:gridCol w:w="3641"/>
      </w:tblGrid>
      <w:tr w:rsidR="004973D4" w:rsidRPr="00AC6454" w14:paraId="18E067C7"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535BB855" w14:textId="77777777" w:rsidR="004973D4" w:rsidRPr="00AC6454" w:rsidRDefault="004973D4" w:rsidP="0084237E">
            <w:pPr>
              <w:spacing w:after="0" w:line="240" w:lineRule="auto"/>
              <w:rPr>
                <w:rFonts w:ascii="Arial" w:eastAsia="Times New Roman" w:hAnsi="Arial" w:cs="Arial"/>
                <w:color w:val="000000"/>
                <w:sz w:val="18"/>
                <w:szCs w:val="18"/>
              </w:rPr>
            </w:pPr>
            <w:r w:rsidRPr="00AC6454">
              <w:rPr>
                <w:rFonts w:ascii="Arial" w:eastAsia="Times New Roman" w:hAnsi="Arial" w:cs="Arial"/>
                <w:b/>
                <w:bCs/>
                <w:color w:val="000000"/>
                <w:sz w:val="18"/>
                <w:szCs w:val="18"/>
              </w:rPr>
              <w:t>LETTER GRADE</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00BB6B6D"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PERCENTAGE</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3114E03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GRADE POINT VALUE</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08EA2029"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INTERPRETATION</w:t>
            </w:r>
          </w:p>
        </w:tc>
      </w:tr>
      <w:tr w:rsidR="004973D4" w:rsidRPr="00AC6454" w14:paraId="3FCB7A1F"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73F9F2D4"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A</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56E593A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90 - 100</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405F689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4.0</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273BE4F6"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Excellent</w:t>
            </w:r>
          </w:p>
        </w:tc>
      </w:tr>
      <w:tr w:rsidR="004973D4" w:rsidRPr="00AC6454" w14:paraId="6D3F944A"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7C18DF69"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B</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613FAB6A"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80 - 89</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629FED7A"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3.0</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2C6657B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Very Good</w:t>
            </w:r>
          </w:p>
        </w:tc>
      </w:tr>
      <w:tr w:rsidR="004973D4" w:rsidRPr="00AC6454" w14:paraId="2EA7BA81"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3B28DD69"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C</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29C2C8C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70 - 79</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309E6180"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2.0</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470F3D19"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Satisfactory</w:t>
            </w:r>
          </w:p>
        </w:tc>
      </w:tr>
      <w:tr w:rsidR="004973D4" w:rsidRPr="00AC6454" w14:paraId="587FA07A"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73AAB93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D</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779017F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60 - 69</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6DF56148"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1.0</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79A20AA7"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Passing grade, minimal understanding, may repeat</w:t>
            </w:r>
          </w:p>
        </w:tc>
      </w:tr>
      <w:tr w:rsidR="004973D4" w:rsidRPr="00AC6454" w14:paraId="4C04A14D"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333C533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F</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2C52531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59 or below</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6D4A1322"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0.0</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4DCCFCA2"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Failure, must repeat or be dismissed</w:t>
            </w:r>
          </w:p>
        </w:tc>
      </w:tr>
      <w:tr w:rsidR="004973D4" w:rsidRPr="00AC6454" w14:paraId="01181718"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68ACE7A1"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UW</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4C3EF177"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25C2443D"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28C0A21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Unauthorized withdrawal</w:t>
            </w:r>
          </w:p>
        </w:tc>
      </w:tr>
      <w:tr w:rsidR="004973D4" w:rsidRPr="00AC6454" w14:paraId="634DC7B7"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143A9E0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AW</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27CE4A9E"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301151F9"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238292FD"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Authorized Withdrawal</w:t>
            </w:r>
          </w:p>
        </w:tc>
      </w:tr>
      <w:tr w:rsidR="004973D4" w:rsidRPr="00C30EC7" w14:paraId="022E3DB0" w14:textId="77777777" w:rsidTr="00AC6454">
        <w:trPr>
          <w:tblCellSpacing w:w="0" w:type="dxa"/>
          <w:jc w:val="center"/>
        </w:trPr>
        <w:tc>
          <w:tcPr>
            <w:tcW w:w="1851" w:type="dxa"/>
            <w:tcBorders>
              <w:top w:val="outset" w:sz="6" w:space="0" w:color="auto"/>
              <w:left w:val="outset" w:sz="6" w:space="0" w:color="auto"/>
              <w:bottom w:val="outset" w:sz="6" w:space="0" w:color="auto"/>
              <w:right w:val="outset" w:sz="6" w:space="0" w:color="auto"/>
            </w:tcBorders>
            <w:shd w:val="clear" w:color="auto" w:fill="FDE9D9"/>
            <w:hideMark/>
          </w:tcPr>
          <w:p w14:paraId="39F3AAD5"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I</w:t>
            </w:r>
          </w:p>
        </w:tc>
        <w:tc>
          <w:tcPr>
            <w:tcW w:w="1980" w:type="dxa"/>
            <w:tcBorders>
              <w:top w:val="outset" w:sz="6" w:space="0" w:color="auto"/>
              <w:left w:val="outset" w:sz="6" w:space="0" w:color="auto"/>
              <w:bottom w:val="outset" w:sz="6" w:space="0" w:color="auto"/>
              <w:right w:val="outset" w:sz="6" w:space="0" w:color="auto"/>
            </w:tcBorders>
            <w:shd w:val="clear" w:color="auto" w:fill="FDE9D9"/>
            <w:hideMark/>
          </w:tcPr>
          <w:p w14:paraId="53ED8C63"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2710" w:type="dxa"/>
            <w:tcBorders>
              <w:top w:val="outset" w:sz="6" w:space="0" w:color="auto"/>
              <w:left w:val="outset" w:sz="6" w:space="0" w:color="auto"/>
              <w:bottom w:val="outset" w:sz="6" w:space="0" w:color="auto"/>
              <w:right w:val="outset" w:sz="6" w:space="0" w:color="auto"/>
            </w:tcBorders>
            <w:shd w:val="clear" w:color="auto" w:fill="FDE9D9"/>
            <w:hideMark/>
          </w:tcPr>
          <w:p w14:paraId="5B2F9817" w14:textId="77777777" w:rsidR="004973D4" w:rsidRPr="00AC6454"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 </w:t>
            </w:r>
          </w:p>
        </w:tc>
        <w:tc>
          <w:tcPr>
            <w:tcW w:w="3641" w:type="dxa"/>
            <w:tcBorders>
              <w:top w:val="outset" w:sz="6" w:space="0" w:color="auto"/>
              <w:left w:val="outset" w:sz="6" w:space="0" w:color="auto"/>
              <w:bottom w:val="outset" w:sz="6" w:space="0" w:color="auto"/>
              <w:right w:val="outset" w:sz="6" w:space="0" w:color="auto"/>
            </w:tcBorders>
            <w:shd w:val="clear" w:color="auto" w:fill="FDE9D9"/>
            <w:hideMark/>
          </w:tcPr>
          <w:p w14:paraId="4BEA9A4C" w14:textId="77777777" w:rsidR="004973D4" w:rsidRPr="00C30EC7" w:rsidRDefault="004973D4" w:rsidP="0084237E">
            <w:pPr>
              <w:spacing w:after="0" w:line="240" w:lineRule="auto"/>
              <w:rPr>
                <w:rFonts w:ascii="Arial" w:eastAsia="Times New Roman" w:hAnsi="Arial" w:cs="Arial"/>
                <w:color w:val="000000"/>
                <w:sz w:val="24"/>
                <w:szCs w:val="24"/>
              </w:rPr>
            </w:pPr>
            <w:r w:rsidRPr="00AC6454">
              <w:rPr>
                <w:rFonts w:ascii="Arial" w:eastAsia="Times New Roman" w:hAnsi="Arial" w:cs="Arial"/>
                <w:b/>
                <w:bCs/>
                <w:color w:val="000000"/>
                <w:sz w:val="24"/>
                <w:szCs w:val="24"/>
              </w:rPr>
              <w:t>Incomplete</w:t>
            </w:r>
          </w:p>
        </w:tc>
      </w:tr>
    </w:tbl>
    <w:p w14:paraId="430147E1" w14:textId="77777777" w:rsidR="006D3ADF" w:rsidRPr="00E40F60" w:rsidRDefault="006D3ADF" w:rsidP="00F029A7">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rPr>
          <w:sz w:val="24"/>
          <w:szCs w:val="24"/>
        </w:rPr>
      </w:pPr>
    </w:p>
    <w:p w14:paraId="232F4C66" w14:textId="256C63E2" w:rsidR="006D3ADF" w:rsidRPr="00E40F60" w:rsidRDefault="001F3F98" w:rsidP="00AC6454">
      <w:pPr>
        <w:rPr>
          <w:sz w:val="24"/>
          <w:szCs w:val="24"/>
        </w:rPr>
      </w:pPr>
      <w:r>
        <w:rPr>
          <w:sz w:val="24"/>
          <w:szCs w:val="24"/>
        </w:rPr>
        <w:t>I</w:t>
      </w:r>
      <w:r w:rsidR="00AC6454">
        <w:rPr>
          <w:sz w:val="24"/>
          <w:szCs w:val="24"/>
        </w:rPr>
        <w:t>f a</w:t>
      </w:r>
      <w:r w:rsidR="006D3ADF" w:rsidRPr="00F55B12">
        <w:rPr>
          <w:sz w:val="24"/>
          <w:szCs w:val="24"/>
        </w:rPr>
        <w:t xml:space="preserve"> student is on vacation</w:t>
      </w:r>
      <w:r w:rsidR="00AC6454">
        <w:rPr>
          <w:sz w:val="24"/>
          <w:szCs w:val="24"/>
        </w:rPr>
        <w:t>, or other authorized leave,</w:t>
      </w:r>
      <w:r w:rsidR="006D3ADF" w:rsidRPr="00F55B12">
        <w:rPr>
          <w:sz w:val="24"/>
          <w:szCs w:val="24"/>
        </w:rPr>
        <w:t xml:space="preserve"> </w:t>
      </w:r>
      <w:ins w:id="1260" w:author="Leah" w:date="2017-01-23T10:17:00Z">
        <w:r w:rsidR="00B37B77">
          <w:rPr>
            <w:sz w:val="24"/>
            <w:szCs w:val="24"/>
          </w:rPr>
          <w:t xml:space="preserve">the </w:t>
        </w:r>
      </w:ins>
      <w:r w:rsidR="00AC6454">
        <w:rPr>
          <w:sz w:val="24"/>
          <w:szCs w:val="24"/>
        </w:rPr>
        <w:t>PSR will be mailed.</w:t>
      </w:r>
    </w:p>
    <w:p w14:paraId="68929E5F" w14:textId="77777777" w:rsidR="00C86B37" w:rsidRPr="00C86B37" w:rsidRDefault="00C86B37" w:rsidP="00C86B37">
      <w:pPr>
        <w:spacing w:after="0" w:line="240" w:lineRule="auto"/>
        <w:rPr>
          <w:rFonts w:cs="Times New Roman"/>
        </w:rPr>
      </w:pPr>
    </w:p>
    <w:p w14:paraId="5BD2A0FD" w14:textId="77777777" w:rsidR="00C86B37" w:rsidRPr="00C86B37" w:rsidRDefault="00C86B37" w:rsidP="00C86B37">
      <w:pPr>
        <w:spacing w:after="0" w:line="240" w:lineRule="auto"/>
        <w:rPr>
          <w:rFonts w:cs="Times New Roman"/>
        </w:rPr>
      </w:pPr>
    </w:p>
    <w:p w14:paraId="3A76FB21" w14:textId="77777777" w:rsidR="00C86B37" w:rsidRDefault="00C86B37">
      <w:pPr>
        <w:spacing w:after="0" w:line="240" w:lineRule="auto"/>
        <w:rPr>
          <w:rFonts w:cs="Times New Roman"/>
          <w:b/>
        </w:rPr>
      </w:pPr>
      <w:r>
        <w:rPr>
          <w:rFonts w:cs="Times New Roman"/>
          <w:b/>
        </w:rPr>
        <w:br w:type="page"/>
      </w:r>
    </w:p>
    <w:p w14:paraId="018CE614" w14:textId="76EE4FBD" w:rsidR="001F3F98" w:rsidRDefault="001F3F98" w:rsidP="001F3F98">
      <w:pPr>
        <w:pStyle w:val="ListParagraph"/>
        <w:ind w:left="0"/>
        <w:rPr>
          <w:bCs/>
          <w:iCs/>
          <w:sz w:val="24"/>
          <w:szCs w:val="24"/>
        </w:rPr>
      </w:pPr>
      <w:r>
        <w:rPr>
          <w:bCs/>
          <w:iCs/>
          <w:sz w:val="24"/>
          <w:szCs w:val="24"/>
        </w:rPr>
        <w:lastRenderedPageBreak/>
        <w:t xml:space="preserve">The </w:t>
      </w:r>
      <w:ins w:id="1261" w:author="Leah" w:date="2015-02-06T09:16:00Z">
        <w:r w:rsidR="00A07665">
          <w:rPr>
            <w:bCs/>
            <w:iCs/>
            <w:sz w:val="24"/>
            <w:szCs w:val="24"/>
          </w:rPr>
          <w:t xml:space="preserve">student’s </w:t>
        </w:r>
      </w:ins>
      <w:r>
        <w:rPr>
          <w:bCs/>
          <w:iCs/>
          <w:sz w:val="24"/>
          <w:szCs w:val="24"/>
        </w:rPr>
        <w:t xml:space="preserve">PSR will also include the overall </w:t>
      </w:r>
      <w:ins w:id="1262" w:author="Leah" w:date="2017-01-25T12:41:00Z">
        <w:r w:rsidR="00FB03EF">
          <w:t>Achievement</w:t>
        </w:r>
      </w:ins>
      <w:del w:id="1263" w:author="Leah" w:date="2017-01-25T12:41:00Z">
        <w:r w:rsidDel="00FB03EF">
          <w:rPr>
            <w:bCs/>
            <w:iCs/>
            <w:sz w:val="24"/>
            <w:szCs w:val="24"/>
          </w:rPr>
          <w:delText>Proficiency</w:delText>
        </w:r>
      </w:del>
      <w:r>
        <w:rPr>
          <w:bCs/>
          <w:iCs/>
          <w:sz w:val="24"/>
          <w:szCs w:val="24"/>
        </w:rPr>
        <w:t xml:space="preserve"> Scale which indicates the abilities students should expect to have when they have successfully passed any course at IEC. </w:t>
      </w:r>
    </w:p>
    <w:p w14:paraId="15632C83" w14:textId="40D99977" w:rsidR="00C86B37" w:rsidRPr="00C86B37" w:rsidRDefault="00C86B37" w:rsidP="00C86B37">
      <w:pPr>
        <w:spacing w:after="0" w:line="240" w:lineRule="auto"/>
        <w:ind w:right="720"/>
        <w:jc w:val="center"/>
        <w:rPr>
          <w:rFonts w:cs="Times New Roman"/>
          <w:b/>
        </w:rPr>
      </w:pPr>
      <w:bookmarkStart w:id="1264" w:name="ProficiencyScale"/>
      <w:bookmarkEnd w:id="1264"/>
      <w:r w:rsidRPr="00C86B37">
        <w:rPr>
          <w:rFonts w:cs="Times New Roman"/>
          <w:b/>
        </w:rPr>
        <w:t xml:space="preserve">IEC </w:t>
      </w:r>
      <w:del w:id="1265" w:author="Leah" w:date="2017-01-23T13:33:00Z">
        <w:r w:rsidRPr="00C86B37" w:rsidDel="008E6E91">
          <w:rPr>
            <w:rFonts w:cs="Times New Roman"/>
            <w:b/>
          </w:rPr>
          <w:delText xml:space="preserve">PROFICIENCY </w:delText>
        </w:r>
      </w:del>
      <w:ins w:id="1266" w:author="Leah" w:date="2017-01-23T13:33:00Z">
        <w:r w:rsidR="008E6E91">
          <w:rPr>
            <w:rFonts w:cs="Times New Roman"/>
            <w:b/>
          </w:rPr>
          <w:t>ACHIEVEMENT</w:t>
        </w:r>
        <w:r w:rsidR="008E6E91" w:rsidRPr="00C86B37">
          <w:rPr>
            <w:rFonts w:cs="Times New Roman"/>
            <w:b/>
          </w:rPr>
          <w:t xml:space="preserve"> </w:t>
        </w:r>
      </w:ins>
      <w:r w:rsidRPr="00C86B37">
        <w:rPr>
          <w:rFonts w:cs="Times New Roman"/>
          <w:b/>
        </w:rPr>
        <w:t xml:space="preserve">SCALE </w:t>
      </w:r>
    </w:p>
    <w:p w14:paraId="18AF6D9E" w14:textId="77777777" w:rsidR="00C86B37" w:rsidRPr="00C86B37" w:rsidRDefault="00C86B37" w:rsidP="00C86B37">
      <w:pPr>
        <w:spacing w:after="0" w:line="240" w:lineRule="auto"/>
        <w:rPr>
          <w:rFonts w:cs="Times New Roman"/>
        </w:rPr>
      </w:pPr>
    </w:p>
    <w:p w14:paraId="1D0D0514" w14:textId="356E73BB" w:rsidR="00C86B37" w:rsidRPr="00C86B37" w:rsidDel="00DB6F26" w:rsidRDefault="00C86B37" w:rsidP="00C86B37">
      <w:pPr>
        <w:spacing w:after="0" w:line="240" w:lineRule="auto"/>
        <w:rPr>
          <w:del w:id="1267" w:author="Leah" w:date="2016-02-08T12:41:00Z"/>
          <w:rFonts w:cs="Times New Roman"/>
        </w:rPr>
      </w:pPr>
    </w:p>
    <w:tbl>
      <w:tblPr>
        <w:tblW w:w="109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268" w:author="Leah" w:date="2016-02-08T12:40:00Z">
          <w:tblPr>
            <w:tblW w:w="1092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1455"/>
        <w:gridCol w:w="1455"/>
        <w:gridCol w:w="8010"/>
        <w:tblGridChange w:id="1269">
          <w:tblGrid>
            <w:gridCol w:w="1455"/>
            <w:gridCol w:w="1455"/>
            <w:gridCol w:w="8010"/>
          </w:tblGrid>
        </w:tblGridChange>
      </w:tblGrid>
      <w:tr w:rsidR="00C86B37" w:rsidRPr="00C86B37" w:rsidDel="00DB6F26" w14:paraId="1B633447" w14:textId="7337EBDE" w:rsidTr="00DB6F26">
        <w:trPr>
          <w:trHeight w:val="288"/>
          <w:del w:id="1270" w:author="Leah" w:date="2016-02-08T12:41:00Z"/>
          <w:trPrChange w:id="1271" w:author="Leah" w:date="2016-02-08T12:40:00Z">
            <w:trPr>
              <w:trHeight w:val="288"/>
            </w:trPr>
          </w:trPrChange>
        </w:trPr>
        <w:tc>
          <w:tcPr>
            <w:tcW w:w="1455" w:type="dxa"/>
            <w:tcBorders>
              <w:top w:val="single" w:sz="12" w:space="0" w:color="auto"/>
              <w:left w:val="single" w:sz="12" w:space="0" w:color="auto"/>
              <w:bottom w:val="single" w:sz="12" w:space="0" w:color="auto"/>
              <w:right w:val="single" w:sz="12" w:space="0" w:color="auto"/>
            </w:tcBorders>
            <w:tcPrChange w:id="1272" w:author="Leah" w:date="2016-02-08T12:40:00Z">
              <w:tcPr>
                <w:tcW w:w="1455" w:type="dxa"/>
                <w:tcBorders>
                  <w:top w:val="single" w:sz="12" w:space="0" w:color="auto"/>
                  <w:left w:val="single" w:sz="12" w:space="0" w:color="auto"/>
                  <w:bottom w:val="single" w:sz="12" w:space="0" w:color="auto"/>
                  <w:right w:val="single" w:sz="12" w:space="0" w:color="auto"/>
                </w:tcBorders>
              </w:tcPr>
            </w:tcPrChange>
          </w:tcPr>
          <w:p w14:paraId="178894B7" w14:textId="17A12B16" w:rsidR="00C86B37" w:rsidRPr="00C86B37" w:rsidDel="00DB6F26" w:rsidRDefault="00C86B37" w:rsidP="00C86B37">
            <w:pPr>
              <w:spacing w:after="0" w:line="240" w:lineRule="auto"/>
              <w:jc w:val="center"/>
              <w:rPr>
                <w:del w:id="1273" w:author="Leah" w:date="2016-02-08T12:41:00Z"/>
                <w:rFonts w:eastAsia="Times New Roman" w:cs="Times New Roman"/>
                <w:b/>
                <w:color w:val="000000"/>
              </w:rPr>
            </w:pPr>
            <w:del w:id="1274" w:author="Leah" w:date="2016-02-08T12:40:00Z">
              <w:r w:rsidRPr="00C86B37" w:rsidDel="00DB6F26">
                <w:rPr>
                  <w:rFonts w:eastAsia="Times New Roman" w:cs="Times New Roman"/>
                  <w:b/>
                  <w:color w:val="000000"/>
                </w:rPr>
                <w:delText>BAND</w:delText>
              </w:r>
            </w:del>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bottom"/>
            <w:tcPrChange w:id="1275"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bottom"/>
              </w:tcPr>
            </w:tcPrChange>
          </w:tcPr>
          <w:p w14:paraId="6DBDF467" w14:textId="1CFE99D3" w:rsidR="00C86B37" w:rsidRPr="00C86B37" w:rsidDel="00DB6F26" w:rsidRDefault="00C86B37" w:rsidP="00C86B37">
            <w:pPr>
              <w:spacing w:after="0" w:line="240" w:lineRule="auto"/>
              <w:jc w:val="center"/>
              <w:rPr>
                <w:del w:id="1276" w:author="Leah" w:date="2016-02-08T12:41:00Z"/>
                <w:rFonts w:eastAsia="Times New Roman" w:cs="Times New Roman"/>
                <w:b/>
                <w:color w:val="000000"/>
              </w:rPr>
            </w:pPr>
            <w:del w:id="1277" w:author="Leah" w:date="2016-02-08T12:40:00Z">
              <w:r w:rsidRPr="00C86B37" w:rsidDel="00DB6F26">
                <w:rPr>
                  <w:rFonts w:eastAsia="Times New Roman" w:cs="Times New Roman"/>
                  <w:b/>
                  <w:color w:val="000000"/>
                </w:rPr>
                <w:delText>LEVEL</w:delText>
              </w:r>
            </w:del>
          </w:p>
        </w:tc>
        <w:tc>
          <w:tcPr>
            <w:tcW w:w="8010" w:type="dxa"/>
            <w:tcBorders>
              <w:top w:val="single" w:sz="12" w:space="0" w:color="auto"/>
              <w:left w:val="single" w:sz="12" w:space="0" w:color="auto"/>
              <w:bottom w:val="single" w:sz="12" w:space="0" w:color="auto"/>
              <w:right w:val="single" w:sz="12" w:space="0" w:color="auto"/>
            </w:tcBorders>
            <w:shd w:val="clear" w:color="auto" w:fill="auto"/>
            <w:noWrap/>
            <w:vAlign w:val="bottom"/>
            <w:tcPrChange w:id="1278" w:author="Leah" w:date="2016-02-08T12:40:00Z">
              <w:tcPr>
                <w:tcW w:w="8010" w:type="dxa"/>
                <w:tcBorders>
                  <w:top w:val="single" w:sz="12" w:space="0" w:color="auto"/>
                  <w:left w:val="single" w:sz="12" w:space="0" w:color="auto"/>
                  <w:bottom w:val="single" w:sz="12" w:space="0" w:color="auto"/>
                  <w:right w:val="single" w:sz="12" w:space="0" w:color="auto"/>
                </w:tcBorders>
                <w:shd w:val="clear" w:color="auto" w:fill="auto"/>
                <w:noWrap/>
                <w:vAlign w:val="bottom"/>
              </w:tcPr>
            </w:tcPrChange>
          </w:tcPr>
          <w:p w14:paraId="2B55F34A" w14:textId="6E5FFB48" w:rsidR="00C86B37" w:rsidRPr="00C86B37" w:rsidDel="00DB6F26" w:rsidRDefault="00C86B37" w:rsidP="00C86B37">
            <w:pPr>
              <w:spacing w:after="0" w:line="240" w:lineRule="auto"/>
              <w:jc w:val="center"/>
              <w:rPr>
                <w:del w:id="1279" w:author="Leah" w:date="2016-02-08T12:41:00Z"/>
                <w:rFonts w:eastAsia="Times New Roman" w:cs="Times New Roman"/>
                <w:b/>
                <w:color w:val="000000"/>
              </w:rPr>
            </w:pPr>
            <w:del w:id="1280" w:author="Leah" w:date="2016-02-08T12:40:00Z">
              <w:r w:rsidRPr="00C86B37" w:rsidDel="00DB6F26">
                <w:rPr>
                  <w:rFonts w:eastAsia="Times New Roman" w:cs="Times New Roman"/>
                  <w:b/>
                  <w:color w:val="000000"/>
                </w:rPr>
                <w:delText>Functional Ability</w:delText>
              </w:r>
            </w:del>
          </w:p>
        </w:tc>
      </w:tr>
      <w:tr w:rsidR="00C86B37" w:rsidRPr="00C86B37" w:rsidDel="00DB6F26" w14:paraId="627988E8" w14:textId="785632A1" w:rsidTr="00DB6F26">
        <w:trPr>
          <w:trHeight w:val="540"/>
          <w:del w:id="1281" w:author="Leah" w:date="2016-02-08T12:41:00Z"/>
          <w:trPrChange w:id="1282" w:author="Leah" w:date="2016-02-08T12:40:00Z">
            <w:trPr>
              <w:trHeight w:val="540"/>
            </w:trPr>
          </w:trPrChange>
        </w:trPr>
        <w:tc>
          <w:tcPr>
            <w:tcW w:w="1455" w:type="dxa"/>
            <w:vMerge w:val="restart"/>
            <w:tcBorders>
              <w:top w:val="single" w:sz="12" w:space="0" w:color="auto"/>
              <w:left w:val="single" w:sz="12" w:space="0" w:color="auto"/>
              <w:right w:val="single" w:sz="12" w:space="0" w:color="auto"/>
            </w:tcBorders>
            <w:textDirection w:val="btLr"/>
            <w:tcPrChange w:id="1283" w:author="Leah" w:date="2016-02-08T12:40:00Z">
              <w:tcPr>
                <w:tcW w:w="1455" w:type="dxa"/>
                <w:vMerge w:val="restart"/>
                <w:tcBorders>
                  <w:top w:val="single" w:sz="12" w:space="0" w:color="auto"/>
                  <w:left w:val="single" w:sz="12" w:space="0" w:color="auto"/>
                  <w:right w:val="single" w:sz="12" w:space="0" w:color="auto"/>
                </w:tcBorders>
                <w:textDirection w:val="btLr"/>
              </w:tcPr>
            </w:tcPrChange>
          </w:tcPr>
          <w:p w14:paraId="47D94BD4" w14:textId="4360A773" w:rsidR="00C86B37" w:rsidRPr="00C86B37" w:rsidDel="00DB6F26" w:rsidRDefault="00C86B37" w:rsidP="00C86B37">
            <w:pPr>
              <w:spacing w:after="0" w:line="240" w:lineRule="auto"/>
              <w:ind w:left="113" w:right="113"/>
              <w:jc w:val="center"/>
              <w:rPr>
                <w:del w:id="1284" w:author="Leah" w:date="2016-02-08T12:41:00Z"/>
                <w:rFonts w:eastAsia="Times New Roman" w:cs="Times New Roman"/>
                <w:b/>
                <w:color w:val="000000"/>
              </w:rPr>
            </w:pPr>
            <w:del w:id="1285" w:author="Leah" w:date="2016-02-08T12:40:00Z">
              <w:r w:rsidRPr="00C86B37" w:rsidDel="00DB6F26">
                <w:rPr>
                  <w:rFonts w:eastAsia="Times New Roman" w:cs="Times New Roman"/>
                  <w:b/>
                  <w:color w:val="000000"/>
                </w:rPr>
                <w:delText>LOW</w:delText>
              </w:r>
            </w:del>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286"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763EDB27" w14:textId="6E04ADBB" w:rsidR="00C86B37" w:rsidRPr="00C86B37" w:rsidDel="00DB6F26" w:rsidRDefault="00C86B37" w:rsidP="00C86B37">
            <w:pPr>
              <w:spacing w:after="0" w:line="240" w:lineRule="auto"/>
              <w:jc w:val="center"/>
              <w:rPr>
                <w:del w:id="1287" w:author="Leah" w:date="2016-02-08T12:41:00Z"/>
                <w:rFonts w:eastAsia="Times New Roman" w:cs="Times New Roman"/>
                <w:b/>
                <w:color w:val="000000"/>
              </w:rPr>
            </w:pPr>
            <w:del w:id="1288" w:author="Leah" w:date="2016-02-08T12:40:00Z">
              <w:r w:rsidRPr="00C86B37" w:rsidDel="00DB6F26">
                <w:rPr>
                  <w:rFonts w:eastAsia="Times New Roman" w:cs="Times New Roman"/>
                  <w:b/>
                  <w:color w:val="000000"/>
                </w:rPr>
                <w:delText>Basic A</w:delText>
              </w:r>
            </w:del>
          </w:p>
        </w:tc>
        <w:tc>
          <w:tcPr>
            <w:tcW w:w="8010" w:type="dxa"/>
            <w:tcBorders>
              <w:top w:val="single" w:sz="12" w:space="0" w:color="auto"/>
              <w:left w:val="single" w:sz="12" w:space="0" w:color="auto"/>
            </w:tcBorders>
            <w:shd w:val="clear" w:color="auto" w:fill="auto"/>
            <w:noWrap/>
            <w:tcPrChange w:id="1289" w:author="Leah" w:date="2016-02-08T12:40:00Z">
              <w:tcPr>
                <w:tcW w:w="8010" w:type="dxa"/>
                <w:tcBorders>
                  <w:top w:val="single" w:sz="12" w:space="0" w:color="auto"/>
                  <w:left w:val="single" w:sz="12" w:space="0" w:color="auto"/>
                </w:tcBorders>
                <w:shd w:val="clear" w:color="auto" w:fill="auto"/>
                <w:noWrap/>
              </w:tcPr>
            </w:tcPrChange>
          </w:tcPr>
          <w:p w14:paraId="646A70E2" w14:textId="4489DFA9" w:rsidR="00C86B37" w:rsidRPr="00C86B37" w:rsidDel="00DB6F26" w:rsidRDefault="00C86B37" w:rsidP="00C86B37">
            <w:pPr>
              <w:spacing w:after="0" w:line="240" w:lineRule="auto"/>
              <w:rPr>
                <w:del w:id="1290" w:author="Leah" w:date="2016-02-08T12:41:00Z"/>
                <w:rFonts w:eastAsia="Times New Roman" w:cs="Times New Roman"/>
                <w:color w:val="000000"/>
              </w:rPr>
            </w:pPr>
            <w:del w:id="1291" w:author="Leah" w:date="2016-02-08T12:40:00Z">
              <w:r w:rsidRPr="00C86B37" w:rsidDel="00DB6F26">
                <w:rPr>
                  <w:rFonts w:eastAsia="Times New Roman" w:cs="Times New Roman"/>
                  <w:color w:val="000000"/>
                </w:rPr>
                <w:delText>Can comprehend simple English at a surface level and follow simple instructions. Knowledge of language is sufficient to communicate in a very limited way.</w:delText>
              </w:r>
            </w:del>
          </w:p>
        </w:tc>
      </w:tr>
      <w:tr w:rsidR="00C86B37" w:rsidRPr="00C86B37" w:rsidDel="00DB6F26" w14:paraId="51592BAE" w14:textId="02419347" w:rsidTr="00E27A85">
        <w:trPr>
          <w:trHeight w:val="540"/>
          <w:del w:id="1292" w:author="Leah" w:date="2016-02-08T12:41:00Z"/>
        </w:trPr>
        <w:tc>
          <w:tcPr>
            <w:tcW w:w="1455" w:type="dxa"/>
            <w:vMerge/>
            <w:tcBorders>
              <w:left w:val="single" w:sz="12" w:space="0" w:color="auto"/>
              <w:bottom w:val="single" w:sz="12" w:space="0" w:color="auto"/>
              <w:right w:val="single" w:sz="12" w:space="0" w:color="auto"/>
            </w:tcBorders>
          </w:tcPr>
          <w:p w14:paraId="6B862151" w14:textId="1DE13B55" w:rsidR="00C86B37" w:rsidRPr="00C86B37" w:rsidDel="00DB6F26" w:rsidRDefault="00C86B37" w:rsidP="00C86B37">
            <w:pPr>
              <w:spacing w:after="0" w:line="240" w:lineRule="auto"/>
              <w:jc w:val="center"/>
              <w:rPr>
                <w:del w:id="1293"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3B915FE" w14:textId="64ADF4A2" w:rsidR="00C86B37" w:rsidRPr="00C86B37" w:rsidDel="00DB6F26" w:rsidRDefault="00C86B37" w:rsidP="00C86B37">
            <w:pPr>
              <w:spacing w:after="0" w:line="240" w:lineRule="auto"/>
              <w:jc w:val="center"/>
              <w:rPr>
                <w:del w:id="1294" w:author="Leah" w:date="2016-02-08T12:41:00Z"/>
                <w:rFonts w:eastAsia="Times New Roman" w:cs="Times New Roman"/>
                <w:b/>
                <w:color w:val="000000"/>
              </w:rPr>
            </w:pPr>
            <w:del w:id="1295" w:author="Leah" w:date="2016-02-08T12:40:00Z">
              <w:r w:rsidRPr="00C86B37" w:rsidDel="00DB6F26">
                <w:rPr>
                  <w:rFonts w:eastAsia="Times New Roman" w:cs="Times New Roman"/>
                  <w:b/>
                  <w:color w:val="000000"/>
                </w:rPr>
                <w:delText>Basic B</w:delText>
              </w:r>
            </w:del>
          </w:p>
        </w:tc>
        <w:tc>
          <w:tcPr>
            <w:tcW w:w="8010" w:type="dxa"/>
            <w:tcBorders>
              <w:left w:val="single" w:sz="12" w:space="0" w:color="auto"/>
            </w:tcBorders>
            <w:shd w:val="clear" w:color="auto" w:fill="auto"/>
            <w:noWrap/>
          </w:tcPr>
          <w:p w14:paraId="3E8D649A" w14:textId="008ED302" w:rsidR="00C86B37" w:rsidRPr="00C86B37" w:rsidDel="00DB6F26" w:rsidRDefault="00C86B37" w:rsidP="00C86B37">
            <w:pPr>
              <w:spacing w:after="0" w:line="240" w:lineRule="auto"/>
              <w:rPr>
                <w:del w:id="1296" w:author="Leah" w:date="2016-02-08T12:41:00Z"/>
                <w:rFonts w:eastAsia="Times New Roman" w:cs="Times New Roman"/>
                <w:color w:val="000000"/>
              </w:rPr>
            </w:pPr>
            <w:del w:id="1297" w:author="Leah" w:date="2016-02-08T12:40:00Z">
              <w:r w:rsidRPr="00C86B37" w:rsidDel="00DB6F26">
                <w:rPr>
                  <w:rFonts w:eastAsia="Times New Roman" w:cs="Times New Roman"/>
                  <w:color w:val="000000"/>
                </w:rPr>
                <w:delText>Has a basic command of the language needed in a limited range of simple, routine, familiar tasks and situations.  Able to take basic notes.</w:delText>
              </w:r>
            </w:del>
          </w:p>
        </w:tc>
      </w:tr>
      <w:tr w:rsidR="00C86B37" w:rsidRPr="00C86B37" w:rsidDel="00DB6F26" w14:paraId="45F2B4F1" w14:textId="7B59F9F4" w:rsidTr="00DB6F26">
        <w:trPr>
          <w:trHeight w:val="143"/>
          <w:del w:id="1298" w:author="Leah" w:date="2016-02-08T12:41:00Z"/>
          <w:trPrChange w:id="1299" w:author="Leah" w:date="2016-02-08T12:40:00Z">
            <w:trPr>
              <w:trHeight w:val="143"/>
            </w:trPr>
          </w:trPrChange>
        </w:trPr>
        <w:tc>
          <w:tcPr>
            <w:tcW w:w="1455" w:type="dxa"/>
            <w:vMerge w:val="restart"/>
            <w:tcBorders>
              <w:top w:val="single" w:sz="12" w:space="0" w:color="auto"/>
              <w:left w:val="single" w:sz="12" w:space="0" w:color="auto"/>
              <w:right w:val="single" w:sz="12" w:space="0" w:color="auto"/>
            </w:tcBorders>
            <w:textDirection w:val="btLr"/>
            <w:tcPrChange w:id="1300" w:author="Leah" w:date="2016-02-08T12:40:00Z">
              <w:tcPr>
                <w:tcW w:w="1455" w:type="dxa"/>
                <w:vMerge w:val="restart"/>
                <w:tcBorders>
                  <w:top w:val="single" w:sz="12" w:space="0" w:color="auto"/>
                  <w:left w:val="single" w:sz="12" w:space="0" w:color="auto"/>
                  <w:right w:val="single" w:sz="12" w:space="0" w:color="auto"/>
                </w:tcBorders>
                <w:textDirection w:val="btLr"/>
              </w:tcPr>
            </w:tcPrChange>
          </w:tcPr>
          <w:p w14:paraId="64ED93D7" w14:textId="28BBA9F7" w:rsidR="00C86B37" w:rsidRPr="00C86B37" w:rsidDel="00DB6F26" w:rsidRDefault="00C86B37" w:rsidP="00C86B37">
            <w:pPr>
              <w:spacing w:after="0" w:line="240" w:lineRule="auto"/>
              <w:ind w:left="113" w:right="113"/>
              <w:jc w:val="center"/>
              <w:rPr>
                <w:del w:id="1301" w:author="Leah" w:date="2016-02-08T12:41:00Z"/>
                <w:rFonts w:eastAsia="Times New Roman" w:cs="Times New Roman"/>
                <w:b/>
                <w:color w:val="000000"/>
              </w:rPr>
            </w:pPr>
            <w:del w:id="1302" w:author="Leah" w:date="2016-02-08T12:40:00Z">
              <w:r w:rsidRPr="00C86B37" w:rsidDel="00DB6F26">
                <w:rPr>
                  <w:rFonts w:eastAsia="Times New Roman" w:cs="Times New Roman"/>
                  <w:b/>
                  <w:color w:val="000000"/>
                </w:rPr>
                <w:delText>INTERMEDIATE</w:delText>
              </w:r>
            </w:del>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303"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094D92F3" w14:textId="42743D49" w:rsidR="00C86B37" w:rsidRPr="00C86B37" w:rsidDel="00DB6F26" w:rsidRDefault="00C86B37" w:rsidP="00C86B37">
            <w:pPr>
              <w:spacing w:after="0" w:line="240" w:lineRule="auto"/>
              <w:jc w:val="center"/>
              <w:rPr>
                <w:del w:id="1304" w:author="Leah" w:date="2016-02-08T12:41:00Z"/>
                <w:rFonts w:eastAsia="Times New Roman" w:cs="Times New Roman"/>
                <w:b/>
                <w:color w:val="000000"/>
              </w:rPr>
            </w:pPr>
            <w:del w:id="1305" w:author="Leah" w:date="2016-02-08T12:40:00Z">
              <w:r w:rsidRPr="00C86B37" w:rsidDel="00DB6F26">
                <w:rPr>
                  <w:rFonts w:eastAsia="Times New Roman" w:cs="Times New Roman"/>
                  <w:b/>
                  <w:color w:val="000000"/>
                </w:rPr>
                <w:delText>Intermediate A</w:delText>
              </w:r>
            </w:del>
          </w:p>
        </w:tc>
        <w:tc>
          <w:tcPr>
            <w:tcW w:w="8010" w:type="dxa"/>
            <w:tcBorders>
              <w:left w:val="single" w:sz="12" w:space="0" w:color="auto"/>
            </w:tcBorders>
            <w:shd w:val="clear" w:color="auto" w:fill="auto"/>
            <w:noWrap/>
            <w:tcPrChange w:id="1306" w:author="Leah" w:date="2016-02-08T12:40:00Z">
              <w:tcPr>
                <w:tcW w:w="8010" w:type="dxa"/>
                <w:tcBorders>
                  <w:left w:val="single" w:sz="12" w:space="0" w:color="auto"/>
                </w:tcBorders>
                <w:shd w:val="clear" w:color="auto" w:fill="auto"/>
                <w:noWrap/>
              </w:tcPr>
            </w:tcPrChange>
          </w:tcPr>
          <w:p w14:paraId="000B20B7" w14:textId="005FEED4" w:rsidR="00C86B37" w:rsidRPr="00C86B37" w:rsidDel="00DB6F26" w:rsidRDefault="00C86B37" w:rsidP="00C86B37">
            <w:pPr>
              <w:spacing w:after="0" w:line="240" w:lineRule="auto"/>
              <w:rPr>
                <w:del w:id="1307" w:author="Leah" w:date="2016-02-08T12:41:00Z"/>
                <w:rFonts w:eastAsia="Times New Roman" w:cs="Times New Roman"/>
                <w:color w:val="000000"/>
              </w:rPr>
            </w:pPr>
            <w:del w:id="1308" w:author="Leah" w:date="2016-02-08T12:40:00Z">
              <w:r w:rsidRPr="00C86B37" w:rsidDel="00DB6F26">
                <w:rPr>
                  <w:rFonts w:eastAsia="Times New Roman" w:cs="Times New Roman"/>
                  <w:color w:val="000000"/>
                </w:rPr>
                <w:delText xml:space="preserve">Can handle uncomplicated communicative tasks in routine professional and social situations. </w:delText>
              </w:r>
            </w:del>
          </w:p>
        </w:tc>
      </w:tr>
      <w:tr w:rsidR="00C86B37" w:rsidRPr="00C86B37" w:rsidDel="00DB6F26" w14:paraId="6F923593" w14:textId="7BAB41EB" w:rsidTr="00E27A85">
        <w:trPr>
          <w:trHeight w:val="142"/>
          <w:del w:id="1309" w:author="Leah" w:date="2016-02-08T12:41:00Z"/>
        </w:trPr>
        <w:tc>
          <w:tcPr>
            <w:tcW w:w="1455" w:type="dxa"/>
            <w:vMerge/>
            <w:tcBorders>
              <w:left w:val="single" w:sz="12" w:space="0" w:color="auto"/>
              <w:bottom w:val="single" w:sz="12" w:space="0" w:color="auto"/>
              <w:right w:val="single" w:sz="12" w:space="0" w:color="auto"/>
            </w:tcBorders>
          </w:tcPr>
          <w:p w14:paraId="0B145EB1" w14:textId="45D6F5A9" w:rsidR="00C86B37" w:rsidRPr="00C86B37" w:rsidDel="00DB6F26" w:rsidRDefault="00C86B37" w:rsidP="00C86B37">
            <w:pPr>
              <w:spacing w:after="0" w:line="240" w:lineRule="auto"/>
              <w:ind w:left="113" w:right="113"/>
              <w:jc w:val="center"/>
              <w:rPr>
                <w:del w:id="1310"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78164F3" w14:textId="629B2B89" w:rsidR="00C86B37" w:rsidRPr="00C86B37" w:rsidDel="00DB6F26" w:rsidRDefault="00C86B37" w:rsidP="00C86B37">
            <w:pPr>
              <w:spacing w:after="0" w:line="240" w:lineRule="auto"/>
              <w:jc w:val="center"/>
              <w:rPr>
                <w:del w:id="1311" w:author="Leah" w:date="2016-02-08T12:41:00Z"/>
                <w:rFonts w:eastAsia="Times New Roman" w:cs="Times New Roman"/>
                <w:b/>
                <w:color w:val="000000"/>
              </w:rPr>
            </w:pPr>
            <w:del w:id="1312" w:author="Leah" w:date="2016-02-08T12:40:00Z">
              <w:r w:rsidRPr="00C86B37" w:rsidDel="00DB6F26">
                <w:rPr>
                  <w:rFonts w:eastAsia="Times New Roman" w:cs="Times New Roman"/>
                  <w:b/>
                  <w:color w:val="000000"/>
                </w:rPr>
                <w:delText>Intermediate B</w:delText>
              </w:r>
            </w:del>
          </w:p>
        </w:tc>
        <w:tc>
          <w:tcPr>
            <w:tcW w:w="8010" w:type="dxa"/>
            <w:tcBorders>
              <w:left w:val="single" w:sz="12" w:space="0" w:color="auto"/>
            </w:tcBorders>
            <w:shd w:val="clear" w:color="auto" w:fill="auto"/>
            <w:noWrap/>
          </w:tcPr>
          <w:p w14:paraId="2A0A7E0B" w14:textId="75E20A1F" w:rsidR="00C86B37" w:rsidRPr="00C86B37" w:rsidDel="00DB6F26" w:rsidRDefault="00C86B37" w:rsidP="00C86B37">
            <w:pPr>
              <w:spacing w:after="0" w:line="240" w:lineRule="auto"/>
              <w:rPr>
                <w:del w:id="1313" w:author="Leah" w:date="2016-02-08T12:41:00Z"/>
                <w:rFonts w:eastAsia="Times New Roman" w:cs="Times New Roman"/>
                <w:color w:val="000000"/>
              </w:rPr>
            </w:pPr>
            <w:del w:id="1314" w:author="Leah" w:date="2016-02-08T12:40:00Z">
              <w:r w:rsidRPr="00C86B37" w:rsidDel="00DB6F26">
                <w:rPr>
                  <w:rFonts w:eastAsia="Times New Roman" w:cs="Times New Roman"/>
                  <w:color w:val="000000"/>
                </w:rPr>
                <w:delText xml:space="preserve">Able to reformulate and combine information to meet communication and learning needs. Beginning to grasp underlying meaning of simplified text and can use a variety of sentence forms. </w:delText>
              </w:r>
            </w:del>
          </w:p>
        </w:tc>
      </w:tr>
      <w:tr w:rsidR="00C86B37" w:rsidRPr="00C86B37" w:rsidDel="00DB6F26" w14:paraId="1688473B" w14:textId="5A61E082" w:rsidTr="00DB6F26">
        <w:trPr>
          <w:cantSplit/>
          <w:trHeight w:val="1134"/>
          <w:del w:id="1315" w:author="Leah" w:date="2016-02-08T12:41:00Z"/>
          <w:trPrChange w:id="1316" w:author="Leah" w:date="2016-02-08T12:40:00Z">
            <w:trPr>
              <w:cantSplit/>
              <w:trHeight w:val="1134"/>
            </w:trPr>
          </w:trPrChange>
        </w:trPr>
        <w:tc>
          <w:tcPr>
            <w:tcW w:w="1455" w:type="dxa"/>
            <w:vMerge w:val="restart"/>
            <w:tcBorders>
              <w:top w:val="single" w:sz="12" w:space="0" w:color="auto"/>
              <w:left w:val="single" w:sz="12" w:space="0" w:color="auto"/>
              <w:right w:val="single" w:sz="12" w:space="0" w:color="auto"/>
            </w:tcBorders>
            <w:textDirection w:val="btLr"/>
            <w:tcPrChange w:id="1317" w:author="Leah" w:date="2016-02-08T12:40:00Z">
              <w:tcPr>
                <w:tcW w:w="1455" w:type="dxa"/>
                <w:vMerge w:val="restart"/>
                <w:tcBorders>
                  <w:top w:val="single" w:sz="12" w:space="0" w:color="auto"/>
                  <w:left w:val="single" w:sz="12" w:space="0" w:color="auto"/>
                  <w:right w:val="single" w:sz="12" w:space="0" w:color="auto"/>
                </w:tcBorders>
                <w:textDirection w:val="btLr"/>
              </w:tcPr>
            </w:tcPrChange>
          </w:tcPr>
          <w:p w14:paraId="571E307A" w14:textId="740CBB8B" w:rsidR="00C86B37" w:rsidRPr="00C86B37" w:rsidDel="00DB6F26" w:rsidRDefault="00C86B37" w:rsidP="00C86B37">
            <w:pPr>
              <w:spacing w:after="0" w:line="240" w:lineRule="auto"/>
              <w:ind w:left="113" w:right="113"/>
              <w:jc w:val="center"/>
              <w:rPr>
                <w:del w:id="1318" w:author="Leah" w:date="2016-02-08T12:41:00Z"/>
                <w:rFonts w:eastAsia="Times New Roman" w:cs="Times New Roman"/>
                <w:b/>
                <w:color w:val="000000"/>
              </w:rPr>
            </w:pPr>
            <w:del w:id="1319" w:author="Leah" w:date="2016-02-08T12:40:00Z">
              <w:r w:rsidRPr="00C86B37" w:rsidDel="00DB6F26">
                <w:rPr>
                  <w:rFonts w:eastAsia="Times New Roman" w:cs="Times New Roman"/>
                  <w:b/>
                  <w:color w:val="000000"/>
                </w:rPr>
                <w:delText>ADVANCED</w:delText>
              </w:r>
            </w:del>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320"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3C369DB3" w14:textId="2783C859" w:rsidR="00C86B37" w:rsidRPr="00C86B37" w:rsidDel="00DB6F26" w:rsidRDefault="00C86B37" w:rsidP="00C86B37">
            <w:pPr>
              <w:spacing w:after="0" w:line="240" w:lineRule="auto"/>
              <w:jc w:val="center"/>
              <w:rPr>
                <w:del w:id="1321" w:author="Leah" w:date="2016-02-08T12:41:00Z"/>
                <w:rFonts w:eastAsia="Times New Roman" w:cs="Times New Roman"/>
                <w:b/>
                <w:color w:val="000000"/>
              </w:rPr>
            </w:pPr>
            <w:del w:id="1322" w:author="Leah" w:date="2016-02-08T12:40:00Z">
              <w:r w:rsidRPr="00C86B37" w:rsidDel="00DB6F26">
                <w:rPr>
                  <w:rFonts w:eastAsia="Times New Roman" w:cs="Times New Roman"/>
                  <w:b/>
                  <w:color w:val="000000"/>
                </w:rPr>
                <w:delText>Advanced A</w:delText>
              </w:r>
            </w:del>
          </w:p>
        </w:tc>
        <w:tc>
          <w:tcPr>
            <w:tcW w:w="8010" w:type="dxa"/>
            <w:tcBorders>
              <w:left w:val="single" w:sz="12" w:space="0" w:color="auto"/>
            </w:tcBorders>
            <w:shd w:val="clear" w:color="auto" w:fill="auto"/>
            <w:noWrap/>
            <w:tcPrChange w:id="1323" w:author="Leah" w:date="2016-02-08T12:40:00Z">
              <w:tcPr>
                <w:tcW w:w="8010" w:type="dxa"/>
                <w:tcBorders>
                  <w:left w:val="single" w:sz="12" w:space="0" w:color="auto"/>
                </w:tcBorders>
                <w:shd w:val="clear" w:color="auto" w:fill="auto"/>
                <w:noWrap/>
              </w:tcPr>
            </w:tcPrChange>
          </w:tcPr>
          <w:p w14:paraId="164CACA7" w14:textId="05A9B3C3" w:rsidR="00C86B37" w:rsidRPr="00C86B37" w:rsidDel="00DB6F26" w:rsidRDefault="00C86B37" w:rsidP="00C86B37">
            <w:pPr>
              <w:spacing w:after="0" w:line="240" w:lineRule="auto"/>
              <w:rPr>
                <w:del w:id="1324" w:author="Leah" w:date="2016-02-08T12:41:00Z"/>
                <w:rFonts w:eastAsia="Times New Roman" w:cs="Times New Roman"/>
                <w:color w:val="000000"/>
              </w:rPr>
            </w:pPr>
            <w:del w:id="1325" w:author="Leah" w:date="2016-02-08T12:40:00Z">
              <w:r w:rsidRPr="00C86B37" w:rsidDel="00DB6F26">
                <w:rPr>
                  <w:rFonts w:eastAsia="Times New Roman" w:cs="Times New Roman"/>
                  <w:color w:val="000000"/>
                </w:rPr>
                <w:delText>Able to initiate, sustain and conclude communicative tasks such as telephone conversations and reported speech, for personal and professional needs. Can handle mid-level readings, and is able to produce emphasis and intonation in written work as well as in effective oral presentations.</w:delText>
              </w:r>
            </w:del>
          </w:p>
        </w:tc>
      </w:tr>
      <w:tr w:rsidR="00C86B37" w:rsidRPr="00C86B37" w:rsidDel="00DB6F26" w14:paraId="09B1360A" w14:textId="7E2420F2" w:rsidTr="00DB6F26">
        <w:trPr>
          <w:trHeight w:val="288"/>
          <w:del w:id="1326" w:author="Leah" w:date="2016-02-08T12:41:00Z"/>
          <w:trPrChange w:id="1327" w:author="Leah" w:date="2016-02-08T12:40:00Z">
            <w:trPr>
              <w:trHeight w:val="288"/>
            </w:trPr>
          </w:trPrChange>
        </w:trPr>
        <w:tc>
          <w:tcPr>
            <w:tcW w:w="1455" w:type="dxa"/>
            <w:vMerge/>
            <w:tcBorders>
              <w:left w:val="single" w:sz="12" w:space="0" w:color="auto"/>
              <w:right w:val="single" w:sz="12" w:space="0" w:color="auto"/>
            </w:tcBorders>
            <w:tcPrChange w:id="1328" w:author="Leah" w:date="2016-02-08T12:40:00Z">
              <w:tcPr>
                <w:tcW w:w="1455" w:type="dxa"/>
                <w:vMerge/>
                <w:tcBorders>
                  <w:left w:val="single" w:sz="12" w:space="0" w:color="auto"/>
                  <w:right w:val="single" w:sz="12" w:space="0" w:color="auto"/>
                </w:tcBorders>
              </w:tcPr>
            </w:tcPrChange>
          </w:tcPr>
          <w:p w14:paraId="05215DA2" w14:textId="77EEBC8E" w:rsidR="00C86B37" w:rsidRPr="00C86B37" w:rsidDel="00DB6F26" w:rsidRDefault="00C86B37" w:rsidP="00C86B37">
            <w:pPr>
              <w:spacing w:after="0" w:line="240" w:lineRule="auto"/>
              <w:jc w:val="center"/>
              <w:rPr>
                <w:del w:id="1329"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330"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6C11AFFE" w14:textId="1CC491EB" w:rsidR="00C86B37" w:rsidRPr="00C86B37" w:rsidDel="00DB6F26" w:rsidRDefault="00C86B37" w:rsidP="00C86B37">
            <w:pPr>
              <w:spacing w:after="0" w:line="240" w:lineRule="auto"/>
              <w:jc w:val="center"/>
              <w:rPr>
                <w:del w:id="1331" w:author="Leah" w:date="2016-02-08T12:41:00Z"/>
                <w:rFonts w:eastAsia="Times New Roman" w:cs="Times New Roman"/>
                <w:b/>
                <w:color w:val="000000"/>
              </w:rPr>
            </w:pPr>
            <w:del w:id="1332" w:author="Leah" w:date="2016-02-08T12:40:00Z">
              <w:r w:rsidRPr="00C86B37" w:rsidDel="00DB6F26">
                <w:rPr>
                  <w:rFonts w:eastAsia="Times New Roman" w:cs="Times New Roman"/>
                  <w:b/>
                  <w:color w:val="000000"/>
                </w:rPr>
                <w:delText>Advanced B</w:delText>
              </w:r>
            </w:del>
          </w:p>
        </w:tc>
        <w:tc>
          <w:tcPr>
            <w:tcW w:w="8010" w:type="dxa"/>
            <w:tcBorders>
              <w:left w:val="single" w:sz="12" w:space="0" w:color="auto"/>
            </w:tcBorders>
            <w:shd w:val="clear" w:color="auto" w:fill="auto"/>
            <w:noWrap/>
            <w:tcPrChange w:id="1333" w:author="Leah" w:date="2016-02-08T12:40:00Z">
              <w:tcPr>
                <w:tcW w:w="8010" w:type="dxa"/>
                <w:tcBorders>
                  <w:left w:val="single" w:sz="12" w:space="0" w:color="auto"/>
                </w:tcBorders>
                <w:shd w:val="clear" w:color="auto" w:fill="auto"/>
                <w:noWrap/>
              </w:tcPr>
            </w:tcPrChange>
          </w:tcPr>
          <w:p w14:paraId="7D99A08D" w14:textId="3C1EA170" w:rsidR="00C86B37" w:rsidRPr="00C86B37" w:rsidDel="00DB6F26" w:rsidRDefault="00C86B37" w:rsidP="00C86B37">
            <w:pPr>
              <w:spacing w:after="0" w:line="240" w:lineRule="auto"/>
              <w:rPr>
                <w:del w:id="1334" w:author="Leah" w:date="2016-02-08T12:41:00Z"/>
                <w:rFonts w:eastAsia="Times New Roman" w:cs="Times New Roman"/>
                <w:color w:val="000000"/>
              </w:rPr>
            </w:pPr>
            <w:del w:id="1335" w:author="Leah" w:date="2016-02-08T12:40:00Z">
              <w:r w:rsidRPr="00C86B37" w:rsidDel="00DB6F26">
                <w:rPr>
                  <w:rFonts w:eastAsia="Times New Roman" w:cs="Times New Roman"/>
                  <w:color w:val="000000"/>
                </w:rPr>
                <w:delText xml:space="preserve">Able to demonstrate comprehension of high level readings and negotiate academic level lectures. Can employ a variety of methods for formulating desired message. Can produce sustained conversation with others on an expanding variety of topics.  </w:delText>
              </w:r>
            </w:del>
          </w:p>
        </w:tc>
      </w:tr>
      <w:tr w:rsidR="00C86B37" w:rsidRPr="00C86B37" w:rsidDel="00DB6F26" w14:paraId="0B4FC38C" w14:textId="6D17C2D0" w:rsidTr="00DB6F26">
        <w:trPr>
          <w:trHeight w:val="288"/>
          <w:del w:id="1336" w:author="Leah" w:date="2016-02-08T12:41:00Z"/>
          <w:trPrChange w:id="1337" w:author="Leah" w:date="2016-02-08T12:40:00Z">
            <w:trPr>
              <w:trHeight w:val="288"/>
            </w:trPr>
          </w:trPrChange>
        </w:trPr>
        <w:tc>
          <w:tcPr>
            <w:tcW w:w="1455" w:type="dxa"/>
            <w:vMerge/>
            <w:tcBorders>
              <w:left w:val="single" w:sz="12" w:space="0" w:color="auto"/>
              <w:right w:val="single" w:sz="12" w:space="0" w:color="auto"/>
            </w:tcBorders>
            <w:tcPrChange w:id="1338" w:author="Leah" w:date="2016-02-08T12:40:00Z">
              <w:tcPr>
                <w:tcW w:w="1455" w:type="dxa"/>
                <w:vMerge/>
                <w:tcBorders>
                  <w:left w:val="single" w:sz="12" w:space="0" w:color="auto"/>
                  <w:right w:val="single" w:sz="12" w:space="0" w:color="auto"/>
                </w:tcBorders>
              </w:tcPr>
            </w:tcPrChange>
          </w:tcPr>
          <w:p w14:paraId="6E72D800" w14:textId="4B10ED42" w:rsidR="00C86B37" w:rsidRPr="00C86B37" w:rsidDel="00DB6F26" w:rsidRDefault="00C86B37" w:rsidP="00C86B37">
            <w:pPr>
              <w:spacing w:after="0" w:line="240" w:lineRule="auto"/>
              <w:jc w:val="center"/>
              <w:rPr>
                <w:del w:id="1339"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340"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46D564F2" w14:textId="636AD4DE" w:rsidR="00C86B37" w:rsidRPr="00C86B37" w:rsidDel="00DB6F26" w:rsidRDefault="00C86B37" w:rsidP="00C86B37">
            <w:pPr>
              <w:spacing w:after="0" w:line="240" w:lineRule="auto"/>
              <w:jc w:val="center"/>
              <w:rPr>
                <w:del w:id="1341" w:author="Leah" w:date="2016-02-08T12:41:00Z"/>
                <w:rFonts w:eastAsia="Times New Roman" w:cs="Times New Roman"/>
                <w:b/>
                <w:color w:val="000000"/>
              </w:rPr>
            </w:pPr>
            <w:del w:id="1342" w:author="Leah" w:date="2016-02-08T12:40:00Z">
              <w:r w:rsidRPr="00C86B37" w:rsidDel="00DB6F26">
                <w:rPr>
                  <w:rFonts w:eastAsia="Times New Roman" w:cs="Times New Roman"/>
                  <w:b/>
                  <w:color w:val="000000"/>
                </w:rPr>
                <w:delText>Advanced +A</w:delText>
              </w:r>
            </w:del>
          </w:p>
        </w:tc>
        <w:tc>
          <w:tcPr>
            <w:tcW w:w="8010" w:type="dxa"/>
            <w:tcBorders>
              <w:left w:val="single" w:sz="12" w:space="0" w:color="auto"/>
            </w:tcBorders>
            <w:shd w:val="clear" w:color="auto" w:fill="auto"/>
            <w:noWrap/>
            <w:tcPrChange w:id="1343" w:author="Leah" w:date="2016-02-08T12:40:00Z">
              <w:tcPr>
                <w:tcW w:w="8010" w:type="dxa"/>
                <w:tcBorders>
                  <w:left w:val="single" w:sz="12" w:space="0" w:color="auto"/>
                </w:tcBorders>
                <w:shd w:val="clear" w:color="auto" w:fill="auto"/>
                <w:noWrap/>
              </w:tcPr>
            </w:tcPrChange>
          </w:tcPr>
          <w:p w14:paraId="038E75F4" w14:textId="147524F7" w:rsidR="00C86B37" w:rsidRPr="00C86B37" w:rsidDel="00DB6F26" w:rsidRDefault="00C86B37" w:rsidP="00C86B37">
            <w:pPr>
              <w:spacing w:after="0" w:line="240" w:lineRule="auto"/>
              <w:rPr>
                <w:del w:id="1344" w:author="Leah" w:date="2016-02-08T12:41:00Z"/>
                <w:rFonts w:eastAsia="Times New Roman" w:cs="Times New Roman"/>
                <w:color w:val="000000"/>
              </w:rPr>
            </w:pPr>
            <w:del w:id="1345" w:author="Leah" w:date="2016-02-08T12:40:00Z">
              <w:r w:rsidRPr="00C86B37" w:rsidDel="00DB6F26">
                <w:rPr>
                  <w:rFonts w:eastAsia="Times New Roman" w:cs="Times New Roman"/>
                  <w:color w:val="000000"/>
                </w:rPr>
                <w:delText xml:space="preserve">Can negotiate extensive texts with proficiency and communicate with ease and clarity in many professional and personal contexts. Is able to make fluid oral presentations. </w:delText>
              </w:r>
            </w:del>
          </w:p>
        </w:tc>
      </w:tr>
      <w:tr w:rsidR="00C86B37" w:rsidRPr="00C86B37" w:rsidDel="00DB6F26" w14:paraId="6C51A370" w14:textId="32D22292" w:rsidTr="00DB6F26">
        <w:trPr>
          <w:trHeight w:val="288"/>
          <w:del w:id="1346" w:author="Leah" w:date="2016-02-08T12:41:00Z"/>
          <w:trPrChange w:id="1347" w:author="Leah" w:date="2016-02-08T12:40:00Z">
            <w:trPr>
              <w:trHeight w:val="288"/>
            </w:trPr>
          </w:trPrChange>
        </w:trPr>
        <w:tc>
          <w:tcPr>
            <w:tcW w:w="1455" w:type="dxa"/>
            <w:vMerge/>
            <w:tcBorders>
              <w:left w:val="single" w:sz="12" w:space="0" w:color="auto"/>
              <w:bottom w:val="single" w:sz="12" w:space="0" w:color="auto"/>
              <w:right w:val="single" w:sz="12" w:space="0" w:color="auto"/>
            </w:tcBorders>
            <w:tcPrChange w:id="1348" w:author="Leah" w:date="2016-02-08T12:40:00Z">
              <w:tcPr>
                <w:tcW w:w="1455" w:type="dxa"/>
                <w:vMerge/>
                <w:tcBorders>
                  <w:left w:val="single" w:sz="12" w:space="0" w:color="auto"/>
                  <w:bottom w:val="single" w:sz="12" w:space="0" w:color="auto"/>
                  <w:right w:val="single" w:sz="12" w:space="0" w:color="auto"/>
                </w:tcBorders>
              </w:tcPr>
            </w:tcPrChange>
          </w:tcPr>
          <w:p w14:paraId="0E0D844A" w14:textId="43999069" w:rsidR="00C86B37" w:rsidRPr="00C86B37" w:rsidDel="00DB6F26" w:rsidRDefault="00C86B37" w:rsidP="00C86B37">
            <w:pPr>
              <w:spacing w:after="0" w:line="240" w:lineRule="auto"/>
              <w:jc w:val="center"/>
              <w:rPr>
                <w:del w:id="1349"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350" w:author="Leah" w:date="2016-02-08T12:40:00Z">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3798C7BA" w14:textId="7545E6E1" w:rsidR="00C86B37" w:rsidRPr="00C86B37" w:rsidDel="00DB6F26" w:rsidRDefault="00C86B37" w:rsidP="00C86B37">
            <w:pPr>
              <w:spacing w:after="0" w:line="240" w:lineRule="auto"/>
              <w:jc w:val="center"/>
              <w:rPr>
                <w:del w:id="1351" w:author="Leah" w:date="2016-02-08T12:41:00Z"/>
                <w:rFonts w:eastAsia="Times New Roman" w:cs="Times New Roman"/>
                <w:b/>
                <w:color w:val="000000"/>
              </w:rPr>
            </w:pPr>
            <w:del w:id="1352" w:author="Leah" w:date="2016-02-08T12:40:00Z">
              <w:r w:rsidRPr="00C86B37" w:rsidDel="00DB6F26">
                <w:rPr>
                  <w:rFonts w:eastAsia="Times New Roman" w:cs="Times New Roman"/>
                  <w:b/>
                  <w:color w:val="000000"/>
                </w:rPr>
                <w:delText>Advanced +B</w:delText>
              </w:r>
            </w:del>
          </w:p>
        </w:tc>
        <w:tc>
          <w:tcPr>
            <w:tcW w:w="8010" w:type="dxa"/>
            <w:tcBorders>
              <w:left w:val="single" w:sz="12" w:space="0" w:color="auto"/>
            </w:tcBorders>
            <w:shd w:val="clear" w:color="auto" w:fill="auto"/>
            <w:noWrap/>
            <w:tcPrChange w:id="1353" w:author="Leah" w:date="2016-02-08T12:40:00Z">
              <w:tcPr>
                <w:tcW w:w="8010" w:type="dxa"/>
                <w:tcBorders>
                  <w:left w:val="single" w:sz="12" w:space="0" w:color="auto"/>
                </w:tcBorders>
                <w:shd w:val="clear" w:color="auto" w:fill="auto"/>
                <w:noWrap/>
              </w:tcPr>
            </w:tcPrChange>
          </w:tcPr>
          <w:p w14:paraId="7B32F0ED" w14:textId="15B744AB" w:rsidR="00C86B37" w:rsidRPr="00C86B37" w:rsidDel="00DB6F26" w:rsidRDefault="00C86B37" w:rsidP="00C86B37">
            <w:pPr>
              <w:spacing w:after="0" w:line="240" w:lineRule="auto"/>
              <w:rPr>
                <w:del w:id="1354" w:author="Leah" w:date="2016-02-08T12:41:00Z"/>
                <w:rFonts w:eastAsia="Times New Roman" w:cs="Times New Roman"/>
                <w:color w:val="000000"/>
              </w:rPr>
            </w:pPr>
            <w:del w:id="1355" w:author="Leah" w:date="2016-02-08T12:40:00Z">
              <w:r w:rsidRPr="00C86B37" w:rsidDel="00DB6F26">
                <w:rPr>
                  <w:rFonts w:eastAsia="Times New Roman" w:cs="Times New Roman"/>
                  <w:color w:val="000000"/>
                </w:rPr>
                <w:delText>Able to discuss high level lecture content in detail. Can communicate effectively and appropriately even in demanding oral tasks and situations. Can participate in group work and class discussions.</w:delText>
              </w:r>
            </w:del>
          </w:p>
        </w:tc>
      </w:tr>
      <w:tr w:rsidR="00C86B37" w:rsidRPr="00C86B37" w:rsidDel="00DB6F26" w14:paraId="78353CD5" w14:textId="08A9EE73" w:rsidTr="00E27A85">
        <w:trPr>
          <w:trHeight w:val="288"/>
          <w:del w:id="1356" w:author="Leah" w:date="2016-02-08T12:41:00Z"/>
        </w:trPr>
        <w:tc>
          <w:tcPr>
            <w:tcW w:w="1455" w:type="dxa"/>
            <w:vMerge w:val="restart"/>
            <w:tcBorders>
              <w:top w:val="single" w:sz="12" w:space="0" w:color="auto"/>
              <w:left w:val="single" w:sz="12" w:space="0" w:color="auto"/>
              <w:right w:val="single" w:sz="12" w:space="0" w:color="auto"/>
            </w:tcBorders>
            <w:textDirection w:val="btLr"/>
          </w:tcPr>
          <w:p w14:paraId="12F7FCE5" w14:textId="42851BB2" w:rsidR="00C86B37" w:rsidRPr="00C86B37" w:rsidDel="00DB6F26" w:rsidRDefault="00C86B37" w:rsidP="00C86B37">
            <w:pPr>
              <w:spacing w:after="0" w:line="240" w:lineRule="auto"/>
              <w:ind w:left="113" w:right="113"/>
              <w:jc w:val="center"/>
              <w:rPr>
                <w:del w:id="1357" w:author="Leah" w:date="2016-02-08T12:41:00Z"/>
                <w:rFonts w:eastAsia="Times New Roman" w:cs="Times New Roman"/>
                <w:b/>
                <w:color w:val="000000"/>
              </w:rPr>
            </w:pPr>
            <w:del w:id="1358" w:author="Leah" w:date="2016-02-08T12:40:00Z">
              <w:r w:rsidRPr="00C86B37" w:rsidDel="00DB6F26">
                <w:rPr>
                  <w:rFonts w:eastAsia="Times New Roman" w:cs="Times New Roman"/>
                  <w:b/>
                  <w:color w:val="000000"/>
                </w:rPr>
                <w:delText xml:space="preserve"> ACADEMIC BRIDGE COURSES</w:delText>
              </w:r>
            </w:del>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4EADA4BF" w14:textId="078461A5" w:rsidR="00C86B37" w:rsidRPr="00C86B37" w:rsidDel="00DB6F26" w:rsidRDefault="00C86B37" w:rsidP="00C86B37">
            <w:pPr>
              <w:spacing w:after="0" w:line="240" w:lineRule="auto"/>
              <w:jc w:val="center"/>
              <w:rPr>
                <w:del w:id="1359" w:author="Leah" w:date="2016-02-08T12:41:00Z"/>
                <w:rFonts w:eastAsia="Times New Roman" w:cs="Times New Roman"/>
                <w:b/>
                <w:color w:val="000000"/>
              </w:rPr>
            </w:pPr>
            <w:del w:id="1360" w:author="Leah" w:date="2016-02-08T12:40:00Z">
              <w:r w:rsidRPr="00C86B37" w:rsidDel="00DB6F26">
                <w:rPr>
                  <w:rFonts w:eastAsia="Times New Roman" w:cs="Times New Roman"/>
                  <w:b/>
                  <w:color w:val="000000"/>
                </w:rPr>
                <w:delText>TOEFL</w:delText>
              </w:r>
            </w:del>
          </w:p>
        </w:tc>
        <w:tc>
          <w:tcPr>
            <w:tcW w:w="8010" w:type="dxa"/>
            <w:tcBorders>
              <w:left w:val="single" w:sz="12" w:space="0" w:color="auto"/>
            </w:tcBorders>
            <w:shd w:val="clear" w:color="auto" w:fill="auto"/>
            <w:noWrap/>
          </w:tcPr>
          <w:p w14:paraId="76961F21" w14:textId="7CA2B295" w:rsidR="00C86B37" w:rsidRPr="00C86B37" w:rsidDel="00DB6F26" w:rsidRDefault="00C86B37" w:rsidP="00C86B37">
            <w:pPr>
              <w:spacing w:after="0" w:line="240" w:lineRule="auto"/>
              <w:rPr>
                <w:del w:id="1361" w:author="Leah" w:date="2016-02-08T12:41:00Z"/>
                <w:rFonts w:eastAsia="Times New Roman" w:cs="Times New Roman"/>
                <w:color w:val="000000"/>
              </w:rPr>
            </w:pPr>
            <w:del w:id="1362" w:author="Leah" w:date="2016-02-08T12:40:00Z">
              <w:r w:rsidRPr="00C86B37" w:rsidDel="00DB6F26">
                <w:rPr>
                  <w:rFonts w:eastAsia="Times New Roman" w:cs="Times New Roman"/>
                  <w:color w:val="000000"/>
                </w:rPr>
                <w:delText>Can navigate academic texts with proficiency and take effective notes. Able to produce basic essays and prepare independent speeches. Can comprehend lengthy academic dialogs and lectures and is knowledgeable in test-taking skills.</w:delText>
              </w:r>
            </w:del>
          </w:p>
        </w:tc>
      </w:tr>
      <w:tr w:rsidR="00C86B37" w:rsidRPr="00C86B37" w:rsidDel="00DB6F26" w14:paraId="1873FC6F" w14:textId="0BB0DAD0" w:rsidTr="00E27A85">
        <w:trPr>
          <w:trHeight w:val="288"/>
          <w:del w:id="1363" w:author="Leah" w:date="2016-02-08T12:41:00Z"/>
        </w:trPr>
        <w:tc>
          <w:tcPr>
            <w:tcW w:w="1455" w:type="dxa"/>
            <w:vMerge/>
            <w:tcBorders>
              <w:left w:val="single" w:sz="12" w:space="0" w:color="auto"/>
              <w:right w:val="single" w:sz="12" w:space="0" w:color="auto"/>
            </w:tcBorders>
          </w:tcPr>
          <w:p w14:paraId="2D6B9D5C" w14:textId="7A2D700A" w:rsidR="00C86B37" w:rsidRPr="00C86B37" w:rsidDel="00DB6F26" w:rsidRDefault="00C86B37" w:rsidP="00C86B37">
            <w:pPr>
              <w:spacing w:after="0" w:line="240" w:lineRule="auto"/>
              <w:jc w:val="center"/>
              <w:rPr>
                <w:del w:id="1364"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4808E25" w14:textId="3C302DAA" w:rsidR="00C86B37" w:rsidRPr="00C86B37" w:rsidDel="00DB6F26" w:rsidRDefault="00C86B37" w:rsidP="00C86B37">
            <w:pPr>
              <w:spacing w:after="0" w:line="240" w:lineRule="auto"/>
              <w:jc w:val="center"/>
              <w:rPr>
                <w:del w:id="1365" w:author="Leah" w:date="2016-02-08T12:41:00Z"/>
                <w:rFonts w:eastAsia="Times New Roman" w:cs="Times New Roman"/>
                <w:b/>
                <w:color w:val="000000"/>
              </w:rPr>
            </w:pPr>
            <w:del w:id="1366" w:author="Leah" w:date="2016-02-08T12:40:00Z">
              <w:r w:rsidRPr="00C86B37" w:rsidDel="00DB6F26">
                <w:rPr>
                  <w:rFonts w:eastAsia="Times New Roman" w:cs="Times New Roman"/>
                  <w:b/>
                  <w:color w:val="000000"/>
                </w:rPr>
                <w:delText>Academic Writing I</w:delText>
              </w:r>
            </w:del>
          </w:p>
        </w:tc>
        <w:tc>
          <w:tcPr>
            <w:tcW w:w="8010" w:type="dxa"/>
            <w:tcBorders>
              <w:left w:val="single" w:sz="12" w:space="0" w:color="auto"/>
            </w:tcBorders>
            <w:shd w:val="clear" w:color="auto" w:fill="auto"/>
            <w:noWrap/>
          </w:tcPr>
          <w:p w14:paraId="22D9CC01" w14:textId="1F549A51" w:rsidR="00C86B37" w:rsidRPr="00C86B37" w:rsidDel="00DB6F26" w:rsidRDefault="00C86B37" w:rsidP="00C86B37">
            <w:pPr>
              <w:spacing w:after="0" w:line="240" w:lineRule="auto"/>
              <w:rPr>
                <w:del w:id="1367" w:author="Leah" w:date="2016-02-08T12:41:00Z"/>
                <w:rFonts w:eastAsia="Times New Roman" w:cs="Times New Roman"/>
                <w:color w:val="000000"/>
              </w:rPr>
            </w:pPr>
            <w:del w:id="1368" w:author="Leah" w:date="2016-02-08T12:40:00Z">
              <w:r w:rsidRPr="00C86B37" w:rsidDel="00DB6F26">
                <w:rPr>
                  <w:rFonts w:eastAsia="Times New Roman" w:cs="Times New Roman"/>
                  <w:color w:val="000000"/>
                </w:rPr>
                <w:delText>Can produce academic paragraphs of a variety of styles and for numerous advanced communicative purposes and navigate academic texts. Able to make sustained college-level presentations;</w:delText>
              </w:r>
            </w:del>
          </w:p>
        </w:tc>
      </w:tr>
      <w:tr w:rsidR="00C86B37" w:rsidRPr="00C86B37" w:rsidDel="00DB6F26" w14:paraId="54938CB2" w14:textId="3506557B" w:rsidTr="00E27A85">
        <w:trPr>
          <w:trHeight w:val="288"/>
          <w:del w:id="1369" w:author="Leah" w:date="2016-02-08T12:41:00Z"/>
        </w:trPr>
        <w:tc>
          <w:tcPr>
            <w:tcW w:w="1455" w:type="dxa"/>
            <w:vMerge/>
            <w:tcBorders>
              <w:left w:val="single" w:sz="12" w:space="0" w:color="auto"/>
              <w:right w:val="single" w:sz="12" w:space="0" w:color="auto"/>
            </w:tcBorders>
          </w:tcPr>
          <w:p w14:paraId="34A7FF66" w14:textId="1AC718AF" w:rsidR="00C86B37" w:rsidRPr="00C86B37" w:rsidDel="00DB6F26" w:rsidRDefault="00C86B37" w:rsidP="00C86B37">
            <w:pPr>
              <w:spacing w:after="0" w:line="240" w:lineRule="auto"/>
              <w:jc w:val="center"/>
              <w:rPr>
                <w:del w:id="1370"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BFDB410" w14:textId="630AB11D" w:rsidR="00C86B37" w:rsidRPr="00C86B37" w:rsidDel="00DB6F26" w:rsidRDefault="00C86B37" w:rsidP="00C86B37">
            <w:pPr>
              <w:spacing w:after="0" w:line="240" w:lineRule="auto"/>
              <w:jc w:val="center"/>
              <w:rPr>
                <w:del w:id="1371" w:author="Leah" w:date="2016-02-08T12:41:00Z"/>
                <w:rFonts w:eastAsia="Times New Roman" w:cs="Times New Roman"/>
                <w:b/>
                <w:color w:val="000000"/>
              </w:rPr>
            </w:pPr>
            <w:del w:id="1372" w:author="Leah" w:date="2016-02-08T12:40:00Z">
              <w:r w:rsidRPr="00C86B37" w:rsidDel="00DB6F26">
                <w:rPr>
                  <w:rFonts w:eastAsia="Times New Roman" w:cs="Times New Roman"/>
                  <w:b/>
                  <w:color w:val="000000"/>
                </w:rPr>
                <w:delText>Academic Writing II</w:delText>
              </w:r>
            </w:del>
          </w:p>
        </w:tc>
        <w:tc>
          <w:tcPr>
            <w:tcW w:w="8010" w:type="dxa"/>
            <w:tcBorders>
              <w:left w:val="single" w:sz="12" w:space="0" w:color="auto"/>
            </w:tcBorders>
            <w:shd w:val="clear" w:color="auto" w:fill="auto"/>
            <w:noWrap/>
          </w:tcPr>
          <w:p w14:paraId="3EF192A5" w14:textId="2C398093" w:rsidR="00C86B37" w:rsidRPr="00C86B37" w:rsidDel="00DB6F26" w:rsidRDefault="00C86B37" w:rsidP="00C86B37">
            <w:pPr>
              <w:spacing w:after="0" w:line="240" w:lineRule="auto"/>
              <w:rPr>
                <w:del w:id="1373" w:author="Leah" w:date="2016-02-08T12:41:00Z"/>
                <w:rFonts w:eastAsia="Times New Roman" w:cs="Times New Roman"/>
                <w:color w:val="000000"/>
              </w:rPr>
            </w:pPr>
            <w:del w:id="1374" w:author="Leah" w:date="2016-02-08T12:40:00Z">
              <w:r w:rsidRPr="00C86B37" w:rsidDel="00DB6F26">
                <w:rPr>
                  <w:rFonts w:eastAsia="Times New Roman" w:cs="Times New Roman"/>
                  <w:color w:val="000000"/>
                </w:rPr>
                <w:delText xml:space="preserve">Able to write sophisticated essays in the styles of </w:delText>
              </w:r>
              <w:r w:rsidRPr="00C86B37" w:rsidDel="00DB6F26">
                <w:rPr>
                  <w:rFonts w:eastAsia="Times New Roman" w:cs="Times New Roman"/>
                  <w:i/>
                  <w:color w:val="000000"/>
                </w:rPr>
                <w:delText>descriptive, compare/contrast, cause/effect</w:delText>
              </w:r>
              <w:r w:rsidRPr="00C86B37" w:rsidDel="00DB6F26">
                <w:rPr>
                  <w:rFonts w:eastAsia="Times New Roman" w:cs="Times New Roman"/>
                  <w:color w:val="000000"/>
                </w:rPr>
                <w:delText xml:space="preserve">, and </w:delText>
              </w:r>
              <w:r w:rsidRPr="00C86B37" w:rsidDel="00DB6F26">
                <w:rPr>
                  <w:rFonts w:eastAsia="Times New Roman" w:cs="Times New Roman"/>
                  <w:i/>
                  <w:color w:val="000000"/>
                </w:rPr>
                <w:delText>classification</w:delText>
              </w:r>
              <w:r w:rsidRPr="00C86B37" w:rsidDel="00DB6F26">
                <w:rPr>
                  <w:rFonts w:eastAsia="Times New Roman" w:cs="Times New Roman"/>
                  <w:color w:val="000000"/>
                </w:rPr>
                <w:delText xml:space="preserve">. Has the necessary skills for reviewing and producing peer editing. Can make fluent academic presentations, 15-25 minutes in length. </w:delText>
              </w:r>
            </w:del>
          </w:p>
        </w:tc>
      </w:tr>
      <w:tr w:rsidR="00C86B37" w:rsidRPr="00C86B37" w:rsidDel="00DB6F26" w14:paraId="0713C6DA" w14:textId="01C58F63" w:rsidTr="00E27A85">
        <w:trPr>
          <w:trHeight w:val="288"/>
          <w:del w:id="1375" w:author="Leah" w:date="2016-02-08T12:41:00Z"/>
        </w:trPr>
        <w:tc>
          <w:tcPr>
            <w:tcW w:w="1455" w:type="dxa"/>
            <w:vMerge/>
            <w:tcBorders>
              <w:left w:val="single" w:sz="12" w:space="0" w:color="auto"/>
              <w:right w:val="single" w:sz="12" w:space="0" w:color="auto"/>
            </w:tcBorders>
          </w:tcPr>
          <w:p w14:paraId="3B8970D1" w14:textId="4F0A0D80" w:rsidR="00C86B37" w:rsidRPr="00C86B37" w:rsidDel="00DB6F26" w:rsidRDefault="00C86B37" w:rsidP="00C86B37">
            <w:pPr>
              <w:spacing w:after="0" w:line="240" w:lineRule="auto"/>
              <w:jc w:val="center"/>
              <w:rPr>
                <w:del w:id="1376"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22B9C7D6" w14:textId="4FB4BBB8" w:rsidR="00C86B37" w:rsidRPr="00C86B37" w:rsidDel="00DB6F26" w:rsidRDefault="00C86B37" w:rsidP="00C86B37">
            <w:pPr>
              <w:spacing w:after="0" w:line="240" w:lineRule="auto"/>
              <w:jc w:val="center"/>
              <w:rPr>
                <w:del w:id="1377" w:author="Leah" w:date="2016-02-08T12:41:00Z"/>
                <w:rFonts w:eastAsia="Times New Roman" w:cs="Times New Roman"/>
                <w:b/>
                <w:color w:val="000000"/>
              </w:rPr>
            </w:pPr>
            <w:del w:id="1378" w:author="Leah" w:date="2016-02-08T12:40:00Z">
              <w:r w:rsidRPr="00C86B37" w:rsidDel="00DB6F26">
                <w:rPr>
                  <w:rFonts w:eastAsia="Times New Roman" w:cs="Times New Roman"/>
                  <w:b/>
                  <w:color w:val="000000"/>
                </w:rPr>
                <w:delText>Academic Writing III</w:delText>
              </w:r>
            </w:del>
          </w:p>
        </w:tc>
        <w:tc>
          <w:tcPr>
            <w:tcW w:w="8010" w:type="dxa"/>
            <w:tcBorders>
              <w:left w:val="single" w:sz="12" w:space="0" w:color="auto"/>
            </w:tcBorders>
            <w:shd w:val="clear" w:color="auto" w:fill="auto"/>
            <w:noWrap/>
          </w:tcPr>
          <w:p w14:paraId="4C342246" w14:textId="639261FA" w:rsidR="00C86B37" w:rsidRPr="00C86B37" w:rsidDel="00DB6F26" w:rsidRDefault="00C86B37" w:rsidP="00C86B37">
            <w:pPr>
              <w:spacing w:after="0" w:line="240" w:lineRule="auto"/>
              <w:rPr>
                <w:del w:id="1379" w:author="Leah" w:date="2016-02-08T12:41:00Z"/>
                <w:rFonts w:eastAsia="Times New Roman" w:cs="Times New Roman"/>
                <w:color w:val="000000"/>
              </w:rPr>
            </w:pPr>
            <w:del w:id="1380" w:author="Leah" w:date="2016-02-08T12:40:00Z">
              <w:r w:rsidRPr="00C86B37" w:rsidDel="00DB6F26">
                <w:rPr>
                  <w:rFonts w:eastAsia="Times New Roman" w:cs="Times New Roman"/>
                  <w:color w:val="000000"/>
                </w:rPr>
                <w:delText xml:space="preserve">Can organize and write well-supported, multi-paragraph essays in the styles of </w:delText>
              </w:r>
              <w:r w:rsidRPr="00C86B37" w:rsidDel="00DB6F26">
                <w:rPr>
                  <w:rFonts w:eastAsia="Times New Roman" w:cs="Times New Roman"/>
                  <w:i/>
                  <w:color w:val="000000"/>
                </w:rPr>
                <w:delText>process analysis, argumentative</w:delText>
              </w:r>
              <w:r w:rsidRPr="00C86B37" w:rsidDel="00DB6F26">
                <w:rPr>
                  <w:rFonts w:eastAsia="Times New Roman" w:cs="Times New Roman"/>
                  <w:color w:val="000000"/>
                </w:rPr>
                <w:delText xml:space="preserve">, and </w:delText>
              </w:r>
              <w:r w:rsidRPr="00C86B37" w:rsidDel="00DB6F26">
                <w:rPr>
                  <w:rFonts w:eastAsia="Times New Roman" w:cs="Times New Roman"/>
                  <w:i/>
                  <w:color w:val="000000"/>
                </w:rPr>
                <w:delText>narrative</w:delText>
              </w:r>
              <w:r w:rsidRPr="00C86B37" w:rsidDel="00DB6F26">
                <w:rPr>
                  <w:rFonts w:eastAsia="Times New Roman" w:cs="Times New Roman"/>
                  <w:color w:val="000000"/>
                </w:rPr>
                <w:delText>. Is prepared for any level of academic writing requirement and c</w:delText>
              </w:r>
              <w:r w:rsidRPr="00C86B37" w:rsidDel="00DB6F26">
                <w:rPr>
                  <w:rFonts w:ascii="Arial" w:hAnsi="Arial" w:cs="Arial"/>
                  <w:color w:val="000000"/>
                  <w:sz w:val="18"/>
                  <w:szCs w:val="18"/>
                  <w:shd w:val="clear" w:color="auto" w:fill="FFFFFF"/>
                </w:rPr>
                <w:delText>an clearly express ideas, opinions, and positions in high-level discussions.</w:delText>
              </w:r>
            </w:del>
          </w:p>
        </w:tc>
      </w:tr>
      <w:tr w:rsidR="00C86B37" w:rsidRPr="00C86B37" w:rsidDel="00DB6F26" w14:paraId="0BCD154E" w14:textId="0C21C69C" w:rsidTr="00E27A85">
        <w:trPr>
          <w:trHeight w:val="288"/>
          <w:del w:id="1381" w:author="Leah" w:date="2016-02-08T12:41:00Z"/>
        </w:trPr>
        <w:tc>
          <w:tcPr>
            <w:tcW w:w="1455" w:type="dxa"/>
            <w:vMerge/>
            <w:tcBorders>
              <w:left w:val="single" w:sz="12" w:space="0" w:color="auto"/>
              <w:right w:val="single" w:sz="12" w:space="0" w:color="auto"/>
            </w:tcBorders>
          </w:tcPr>
          <w:p w14:paraId="1CC0507F" w14:textId="131A7B18" w:rsidR="00C86B37" w:rsidRPr="00C86B37" w:rsidDel="00DB6F26" w:rsidRDefault="00C86B37" w:rsidP="00C86B37">
            <w:pPr>
              <w:spacing w:after="0" w:line="240" w:lineRule="auto"/>
              <w:jc w:val="center"/>
              <w:rPr>
                <w:del w:id="1382"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18DCCD90" w14:textId="79F10F0D" w:rsidR="00C86B37" w:rsidRPr="00C86B37" w:rsidDel="00DB6F26" w:rsidRDefault="00C86B37" w:rsidP="00C86B37">
            <w:pPr>
              <w:spacing w:after="0" w:line="240" w:lineRule="auto"/>
              <w:jc w:val="center"/>
              <w:rPr>
                <w:del w:id="1383" w:author="Leah" w:date="2016-02-08T12:41:00Z"/>
                <w:rFonts w:eastAsia="Times New Roman" w:cs="Times New Roman"/>
                <w:b/>
                <w:color w:val="000000"/>
              </w:rPr>
            </w:pPr>
            <w:del w:id="1384" w:author="Leah" w:date="2016-02-08T12:40:00Z">
              <w:r w:rsidRPr="00C86B37" w:rsidDel="00DB6F26">
                <w:rPr>
                  <w:rFonts w:eastAsia="Times New Roman" w:cs="Times New Roman"/>
                  <w:b/>
                  <w:color w:val="000000"/>
                </w:rPr>
                <w:delText>ASSP I</w:delText>
              </w:r>
            </w:del>
          </w:p>
        </w:tc>
        <w:tc>
          <w:tcPr>
            <w:tcW w:w="8010" w:type="dxa"/>
            <w:tcBorders>
              <w:left w:val="single" w:sz="12" w:space="0" w:color="auto"/>
            </w:tcBorders>
            <w:shd w:val="clear" w:color="auto" w:fill="auto"/>
            <w:noWrap/>
          </w:tcPr>
          <w:p w14:paraId="69C6D458" w14:textId="2FDB5392" w:rsidR="00C86B37" w:rsidRPr="00C86B37" w:rsidDel="00DB6F26" w:rsidRDefault="00C86B37" w:rsidP="00C86B37">
            <w:pPr>
              <w:spacing w:after="0" w:line="240" w:lineRule="auto"/>
              <w:rPr>
                <w:del w:id="1385" w:author="Leah" w:date="2016-02-08T12:41:00Z"/>
                <w:rFonts w:eastAsia="Times New Roman" w:cs="Times New Roman"/>
                <w:color w:val="000000"/>
              </w:rPr>
            </w:pPr>
            <w:del w:id="1386" w:author="Leah" w:date="2016-02-08T12:40:00Z">
              <w:r w:rsidRPr="00C86B37" w:rsidDel="00DB6F26">
                <w:rPr>
                  <w:rFonts w:eastAsia="Times New Roman" w:cs="Times New Roman"/>
                  <w:color w:val="000000"/>
                </w:rPr>
                <w:delText>Can effectively write about and discuss themes, having read and understood examples of American literature, and apply them to self and American culture, employing the use of literary terminology.</w:delText>
              </w:r>
            </w:del>
          </w:p>
        </w:tc>
      </w:tr>
      <w:tr w:rsidR="00C86B37" w:rsidRPr="00C86B37" w:rsidDel="00DB6F26" w14:paraId="637EFE97" w14:textId="01CD0414" w:rsidTr="00E27A85">
        <w:trPr>
          <w:trHeight w:val="288"/>
          <w:del w:id="1387" w:author="Leah" w:date="2016-02-08T12:41:00Z"/>
        </w:trPr>
        <w:tc>
          <w:tcPr>
            <w:tcW w:w="1455" w:type="dxa"/>
            <w:vMerge/>
            <w:tcBorders>
              <w:left w:val="single" w:sz="12" w:space="0" w:color="auto"/>
              <w:bottom w:val="single" w:sz="12" w:space="0" w:color="auto"/>
              <w:right w:val="single" w:sz="12" w:space="0" w:color="auto"/>
            </w:tcBorders>
          </w:tcPr>
          <w:p w14:paraId="55B702F0" w14:textId="06CCF57D" w:rsidR="00C86B37" w:rsidRPr="00C86B37" w:rsidDel="00DB6F26" w:rsidRDefault="00C86B37" w:rsidP="00C86B37">
            <w:pPr>
              <w:spacing w:after="0" w:line="240" w:lineRule="auto"/>
              <w:jc w:val="center"/>
              <w:rPr>
                <w:del w:id="1388" w:author="Leah" w:date="2016-02-08T12:41:00Z"/>
                <w:rFonts w:eastAsia="Times New Roman" w:cs="Times New Roman"/>
                <w:b/>
                <w:color w:val="000000"/>
              </w:rPr>
            </w:pPr>
          </w:p>
        </w:tc>
        <w:tc>
          <w:tcPr>
            <w:tcW w:w="1455" w:type="dxa"/>
            <w:tcBorders>
              <w:top w:val="single" w:sz="12" w:space="0" w:color="auto"/>
              <w:left w:val="single" w:sz="12" w:space="0" w:color="auto"/>
              <w:bottom w:val="single" w:sz="12" w:space="0" w:color="auto"/>
              <w:right w:val="single" w:sz="12" w:space="0" w:color="auto"/>
            </w:tcBorders>
            <w:shd w:val="clear" w:color="auto" w:fill="auto"/>
            <w:noWrap/>
            <w:vAlign w:val="center"/>
          </w:tcPr>
          <w:p w14:paraId="68F89477" w14:textId="7FF27354" w:rsidR="00C86B37" w:rsidRPr="00C86B37" w:rsidDel="00DB6F26" w:rsidRDefault="00C86B37" w:rsidP="00C86B37">
            <w:pPr>
              <w:spacing w:after="0" w:line="240" w:lineRule="auto"/>
              <w:jc w:val="center"/>
              <w:rPr>
                <w:del w:id="1389" w:author="Leah" w:date="2016-02-08T12:41:00Z"/>
                <w:rFonts w:eastAsia="Times New Roman" w:cs="Times New Roman"/>
                <w:b/>
                <w:color w:val="000000"/>
              </w:rPr>
            </w:pPr>
            <w:del w:id="1390" w:author="Leah" w:date="2016-02-08T12:40:00Z">
              <w:r w:rsidRPr="00C86B37" w:rsidDel="00DB6F26">
                <w:rPr>
                  <w:rFonts w:eastAsia="Times New Roman" w:cs="Times New Roman"/>
                  <w:b/>
                  <w:color w:val="000000"/>
                </w:rPr>
                <w:delText>ASSP II</w:delText>
              </w:r>
            </w:del>
          </w:p>
        </w:tc>
        <w:tc>
          <w:tcPr>
            <w:tcW w:w="8010" w:type="dxa"/>
            <w:tcBorders>
              <w:left w:val="single" w:sz="12" w:space="0" w:color="auto"/>
            </w:tcBorders>
            <w:shd w:val="clear" w:color="auto" w:fill="auto"/>
            <w:noWrap/>
          </w:tcPr>
          <w:p w14:paraId="23648CEC" w14:textId="133F6331" w:rsidR="00C86B37" w:rsidRPr="00C86B37" w:rsidDel="00DB6F26" w:rsidRDefault="00C86B37" w:rsidP="00C86B37">
            <w:pPr>
              <w:spacing w:after="0" w:line="240" w:lineRule="auto"/>
              <w:rPr>
                <w:del w:id="1391" w:author="Leah" w:date="2016-02-08T12:41:00Z"/>
                <w:rFonts w:eastAsia="Times New Roman" w:cs="Times New Roman"/>
                <w:color w:val="000000"/>
              </w:rPr>
            </w:pPr>
            <w:del w:id="1392" w:author="Leah" w:date="2016-02-08T12:40:00Z">
              <w:r w:rsidRPr="00C86B37" w:rsidDel="00DB6F26">
                <w:rPr>
                  <w:rFonts w:eastAsia="Times New Roman" w:cs="Times New Roman"/>
                  <w:color w:val="000000"/>
                </w:rPr>
                <w:delText>Able to discuss, defend, criticize, and relate to works of advanced American literature. Can make connections between literary selections to the evolution of American culture, both in written and oral work.</w:delText>
              </w:r>
            </w:del>
          </w:p>
        </w:tc>
      </w:tr>
    </w:tbl>
    <w:p w14:paraId="19F9E44A" w14:textId="4FB1FC67" w:rsidR="00C86B37" w:rsidRPr="00C86B37" w:rsidDel="00DB6F26" w:rsidRDefault="00C86B37" w:rsidP="00C86B37">
      <w:pPr>
        <w:spacing w:after="0" w:line="240" w:lineRule="auto"/>
        <w:rPr>
          <w:del w:id="1393" w:author="Leah" w:date="2016-02-08T12:41:00Z"/>
          <w:rFonts w:cs="Times New Roman"/>
        </w:rPr>
      </w:pPr>
    </w:p>
    <w:p w14:paraId="22B7A0E9" w14:textId="029F261B" w:rsidR="00C86B37" w:rsidRPr="00AC6454" w:rsidDel="00DB6F26" w:rsidRDefault="00C86B37" w:rsidP="006D3ADF">
      <w:pPr>
        <w:pStyle w:val="ListParagraph"/>
        <w:ind w:left="0"/>
        <w:rPr>
          <w:del w:id="1394" w:author="Leah" w:date="2016-02-08T12:41:00Z"/>
          <w:bCs/>
          <w:iCs/>
          <w:sz w:val="24"/>
          <w:szCs w:val="24"/>
        </w:rPr>
      </w:pPr>
    </w:p>
    <w:tbl>
      <w:tblPr>
        <w:tblW w:w="11340" w:type="dxa"/>
        <w:tblInd w:w="-2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Change w:id="1395" w:author="Leah" w:date="2016-02-08T12:43:00Z">
          <w:tblPr>
            <w:tblW w:w="11340" w:type="dxa"/>
            <w:tblInd w:w="-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PrChange>
      </w:tblPr>
      <w:tblGrid>
        <w:gridCol w:w="810"/>
        <w:gridCol w:w="1440"/>
        <w:gridCol w:w="9090"/>
        <w:tblGridChange w:id="1396">
          <w:tblGrid>
            <w:gridCol w:w="810"/>
            <w:gridCol w:w="1440"/>
            <w:gridCol w:w="9090"/>
          </w:tblGrid>
        </w:tblGridChange>
      </w:tblGrid>
      <w:tr w:rsidR="00DB6F26" w:rsidRPr="005C40AB" w14:paraId="0540A7B0" w14:textId="77777777" w:rsidTr="00DB6F26">
        <w:trPr>
          <w:trHeight w:val="216"/>
          <w:ins w:id="1397" w:author="Leah" w:date="2016-02-08T12:40:00Z"/>
          <w:trPrChange w:id="1398" w:author="Leah" w:date="2016-02-08T12:43:00Z">
            <w:trPr>
              <w:trHeight w:val="288"/>
            </w:trPr>
          </w:trPrChange>
        </w:trPr>
        <w:tc>
          <w:tcPr>
            <w:tcW w:w="810" w:type="dxa"/>
            <w:tcBorders>
              <w:top w:val="single" w:sz="12" w:space="0" w:color="auto"/>
              <w:left w:val="single" w:sz="12" w:space="0" w:color="auto"/>
              <w:bottom w:val="single" w:sz="12" w:space="0" w:color="auto"/>
              <w:right w:val="single" w:sz="12" w:space="0" w:color="auto"/>
            </w:tcBorders>
            <w:tcPrChange w:id="1399" w:author="Leah" w:date="2016-02-08T12:43:00Z">
              <w:tcPr>
                <w:tcW w:w="810" w:type="dxa"/>
                <w:tcBorders>
                  <w:top w:val="single" w:sz="12" w:space="0" w:color="auto"/>
                  <w:left w:val="single" w:sz="12" w:space="0" w:color="auto"/>
                  <w:bottom w:val="single" w:sz="12" w:space="0" w:color="auto"/>
                  <w:right w:val="single" w:sz="12" w:space="0" w:color="auto"/>
                </w:tcBorders>
              </w:tcPr>
            </w:tcPrChange>
          </w:tcPr>
          <w:p w14:paraId="4BA69695" w14:textId="77777777" w:rsidR="00DB6F26" w:rsidRDefault="00DB6F26">
            <w:pPr>
              <w:spacing w:after="0"/>
              <w:jc w:val="center"/>
              <w:rPr>
                <w:ins w:id="1400" w:author="Leah" w:date="2016-02-08T12:43:00Z"/>
                <w:b/>
                <w:color w:val="000000"/>
              </w:rPr>
              <w:pPrChange w:id="1401" w:author="Leah" w:date="2016-02-08T12:44:00Z">
                <w:pPr>
                  <w:jc w:val="center"/>
                </w:pPr>
              </w:pPrChange>
            </w:pPr>
            <w:ins w:id="1402" w:author="Leah" w:date="2016-02-08T12:40:00Z">
              <w:r w:rsidRPr="005C40AB">
                <w:rPr>
                  <w:b/>
                  <w:color w:val="000000"/>
                </w:rPr>
                <w:t>BAND</w:t>
              </w:r>
            </w:ins>
          </w:p>
          <w:p w14:paraId="5993B240" w14:textId="4FBE1E8B" w:rsidR="00DB6F26" w:rsidRPr="005C40AB" w:rsidRDefault="00DB6F26">
            <w:pPr>
              <w:spacing w:after="0"/>
              <w:jc w:val="center"/>
              <w:rPr>
                <w:ins w:id="1403" w:author="Leah" w:date="2016-02-08T12:40:00Z"/>
                <w:b/>
                <w:color w:val="000000"/>
              </w:rPr>
              <w:pPrChange w:id="1404"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Change w:id="1405"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tcPrChange>
          </w:tcPr>
          <w:p w14:paraId="122A1EB0" w14:textId="77777777" w:rsidR="00DB6F26" w:rsidRPr="005C40AB" w:rsidRDefault="00DB6F26">
            <w:pPr>
              <w:spacing w:after="0"/>
              <w:jc w:val="center"/>
              <w:rPr>
                <w:ins w:id="1406" w:author="Leah" w:date="2016-02-08T12:40:00Z"/>
                <w:b/>
                <w:color w:val="000000"/>
              </w:rPr>
              <w:pPrChange w:id="1407" w:author="Leah" w:date="2016-02-08T12:44:00Z">
                <w:pPr>
                  <w:jc w:val="center"/>
                </w:pPr>
              </w:pPrChange>
            </w:pPr>
            <w:ins w:id="1408" w:author="Leah" w:date="2016-02-08T12:40:00Z">
              <w:r w:rsidRPr="005C40AB">
                <w:rPr>
                  <w:b/>
                  <w:color w:val="000000"/>
                </w:rPr>
                <w:t>LEVEL</w:t>
              </w:r>
            </w:ins>
          </w:p>
        </w:tc>
        <w:tc>
          <w:tcPr>
            <w:tcW w:w="909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Change w:id="1409" w:author="Leah" w:date="2016-02-08T12:43:00Z">
              <w:tcPr>
                <w:tcW w:w="9090" w:type="dxa"/>
                <w:tcBorders>
                  <w:top w:val="single" w:sz="12" w:space="0" w:color="auto"/>
                  <w:left w:val="single" w:sz="12" w:space="0" w:color="auto"/>
                  <w:bottom w:val="single" w:sz="12" w:space="0" w:color="auto"/>
                  <w:right w:val="single" w:sz="12" w:space="0" w:color="auto"/>
                </w:tcBorders>
                <w:shd w:val="clear" w:color="auto" w:fill="auto"/>
                <w:noWrap/>
                <w:vAlign w:val="bottom"/>
                <w:hideMark/>
              </w:tcPr>
            </w:tcPrChange>
          </w:tcPr>
          <w:p w14:paraId="74E80CD1" w14:textId="77777777" w:rsidR="00DB6F26" w:rsidRPr="005C40AB" w:rsidRDefault="00DB6F26">
            <w:pPr>
              <w:spacing w:after="0"/>
              <w:jc w:val="center"/>
              <w:rPr>
                <w:ins w:id="1410" w:author="Leah" w:date="2016-02-08T12:40:00Z"/>
                <w:b/>
                <w:color w:val="000000"/>
              </w:rPr>
              <w:pPrChange w:id="1411" w:author="Leah" w:date="2016-02-08T12:44:00Z">
                <w:pPr>
                  <w:jc w:val="center"/>
                </w:pPr>
              </w:pPrChange>
            </w:pPr>
            <w:ins w:id="1412" w:author="Leah" w:date="2016-02-08T12:40:00Z">
              <w:r w:rsidRPr="005C40AB">
                <w:rPr>
                  <w:b/>
                  <w:color w:val="000000"/>
                </w:rPr>
                <w:t>Functional Ability</w:t>
              </w:r>
            </w:ins>
          </w:p>
        </w:tc>
      </w:tr>
      <w:tr w:rsidR="00DB6F26" w:rsidRPr="005C40AB" w14:paraId="2615B51C" w14:textId="77777777" w:rsidTr="00DB6F26">
        <w:trPr>
          <w:cantSplit/>
          <w:trHeight w:val="144"/>
          <w:ins w:id="1413" w:author="Leah" w:date="2016-02-08T12:40:00Z"/>
          <w:trPrChange w:id="1414" w:author="Leah" w:date="2016-02-08T12:43:00Z">
            <w:trPr>
              <w:trHeight w:val="540"/>
            </w:trPr>
          </w:trPrChange>
        </w:trPr>
        <w:tc>
          <w:tcPr>
            <w:tcW w:w="810" w:type="dxa"/>
            <w:vMerge w:val="restart"/>
            <w:tcBorders>
              <w:top w:val="single" w:sz="12" w:space="0" w:color="auto"/>
              <w:left w:val="single" w:sz="12" w:space="0" w:color="auto"/>
              <w:right w:val="single" w:sz="12" w:space="0" w:color="auto"/>
            </w:tcBorders>
            <w:textDirection w:val="btLr"/>
            <w:tcPrChange w:id="1415" w:author="Leah" w:date="2016-02-08T12:43:00Z">
              <w:tcPr>
                <w:tcW w:w="810" w:type="dxa"/>
                <w:vMerge w:val="restart"/>
                <w:tcBorders>
                  <w:top w:val="single" w:sz="12" w:space="0" w:color="auto"/>
                  <w:left w:val="single" w:sz="12" w:space="0" w:color="auto"/>
                  <w:right w:val="single" w:sz="12" w:space="0" w:color="auto"/>
                </w:tcBorders>
                <w:textDirection w:val="btLr"/>
              </w:tcPr>
            </w:tcPrChange>
          </w:tcPr>
          <w:p w14:paraId="1C6DC4DC" w14:textId="77777777" w:rsidR="00DB6F26" w:rsidRPr="005C40AB" w:rsidRDefault="00DB6F26">
            <w:pPr>
              <w:spacing w:after="0"/>
              <w:ind w:left="113" w:right="113"/>
              <w:jc w:val="center"/>
              <w:rPr>
                <w:ins w:id="1416" w:author="Leah" w:date="2016-02-08T12:40:00Z"/>
                <w:b/>
                <w:color w:val="000000"/>
              </w:rPr>
              <w:pPrChange w:id="1417" w:author="Leah" w:date="2016-02-08T12:44:00Z">
                <w:pPr>
                  <w:ind w:left="113" w:right="113"/>
                  <w:jc w:val="center"/>
                </w:pPr>
              </w:pPrChange>
            </w:pPr>
            <w:ins w:id="1418" w:author="Leah" w:date="2016-02-08T12:40:00Z">
              <w:r w:rsidRPr="005C40AB">
                <w:rPr>
                  <w:b/>
                  <w:color w:val="000000"/>
                </w:rPr>
                <w:t>LOW</w:t>
              </w:r>
            </w:ins>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419"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3A25EF0F" w14:textId="77777777" w:rsidR="00DB6F26" w:rsidRPr="005C40AB" w:rsidRDefault="00DB6F26">
            <w:pPr>
              <w:spacing w:after="0"/>
              <w:jc w:val="center"/>
              <w:rPr>
                <w:ins w:id="1420" w:author="Leah" w:date="2016-02-08T12:40:00Z"/>
                <w:b/>
                <w:color w:val="000000"/>
              </w:rPr>
              <w:pPrChange w:id="1421" w:author="Leah" w:date="2016-02-08T12:44:00Z">
                <w:pPr>
                  <w:jc w:val="center"/>
                </w:pPr>
              </w:pPrChange>
            </w:pPr>
            <w:ins w:id="1422" w:author="Leah" w:date="2016-02-08T12:40:00Z">
              <w:r w:rsidRPr="005C40AB">
                <w:rPr>
                  <w:b/>
                  <w:color w:val="000000"/>
                </w:rPr>
                <w:t>Basic A</w:t>
              </w:r>
            </w:ins>
          </w:p>
        </w:tc>
        <w:tc>
          <w:tcPr>
            <w:tcW w:w="9090" w:type="dxa"/>
            <w:tcBorders>
              <w:top w:val="single" w:sz="12" w:space="0" w:color="auto"/>
              <w:left w:val="single" w:sz="12" w:space="0" w:color="auto"/>
            </w:tcBorders>
            <w:shd w:val="clear" w:color="auto" w:fill="auto"/>
            <w:noWrap/>
            <w:hideMark/>
            <w:tcPrChange w:id="1423" w:author="Leah" w:date="2016-02-08T12:43:00Z">
              <w:tcPr>
                <w:tcW w:w="9090" w:type="dxa"/>
                <w:tcBorders>
                  <w:top w:val="single" w:sz="12" w:space="0" w:color="auto"/>
                  <w:left w:val="single" w:sz="12" w:space="0" w:color="auto"/>
                </w:tcBorders>
                <w:shd w:val="clear" w:color="auto" w:fill="auto"/>
                <w:noWrap/>
                <w:hideMark/>
              </w:tcPr>
            </w:tcPrChange>
          </w:tcPr>
          <w:p w14:paraId="5C50E2B2" w14:textId="77777777" w:rsidR="00DB6F26" w:rsidRPr="00DB6F26" w:rsidRDefault="00DB6F26">
            <w:pPr>
              <w:spacing w:after="0"/>
              <w:rPr>
                <w:ins w:id="1424" w:author="Leah" w:date="2016-02-08T12:40:00Z"/>
                <w:color w:val="000000"/>
                <w:sz w:val="18"/>
                <w:szCs w:val="18"/>
                <w:rPrChange w:id="1425" w:author="Leah" w:date="2016-02-08T12:42:00Z">
                  <w:rPr>
                    <w:ins w:id="1426" w:author="Leah" w:date="2016-02-08T12:40:00Z"/>
                    <w:color w:val="000000"/>
                  </w:rPr>
                </w:rPrChange>
              </w:rPr>
              <w:pPrChange w:id="1427" w:author="Leah" w:date="2016-02-08T12:44:00Z">
                <w:pPr/>
              </w:pPrChange>
            </w:pPr>
            <w:ins w:id="1428" w:author="Leah" w:date="2016-02-08T12:40:00Z">
              <w:r w:rsidRPr="00DB6F26">
                <w:rPr>
                  <w:color w:val="000000"/>
                  <w:sz w:val="18"/>
                  <w:szCs w:val="18"/>
                  <w:rPrChange w:id="1429" w:author="Leah" w:date="2016-02-08T12:42:00Z">
                    <w:rPr>
                      <w:color w:val="000000"/>
                    </w:rPr>
                  </w:rPrChange>
                </w:rPr>
                <w:t>Can comprehend simple English at a surface level and follow simple instructions. Knowledge of language is sufficient to communicate in a very limited way.</w:t>
              </w:r>
            </w:ins>
          </w:p>
        </w:tc>
      </w:tr>
      <w:tr w:rsidR="00DB6F26" w:rsidRPr="005C40AB" w14:paraId="72F7998F" w14:textId="77777777" w:rsidTr="00DB6F26">
        <w:trPr>
          <w:trHeight w:val="216"/>
          <w:ins w:id="1430" w:author="Leah" w:date="2016-02-08T12:40:00Z"/>
          <w:trPrChange w:id="1431" w:author="Leah" w:date="2016-02-08T12:43:00Z">
            <w:trPr>
              <w:trHeight w:val="540"/>
            </w:trPr>
          </w:trPrChange>
        </w:trPr>
        <w:tc>
          <w:tcPr>
            <w:tcW w:w="810" w:type="dxa"/>
            <w:vMerge/>
            <w:tcBorders>
              <w:left w:val="single" w:sz="12" w:space="0" w:color="auto"/>
              <w:bottom w:val="single" w:sz="12" w:space="0" w:color="auto"/>
              <w:right w:val="single" w:sz="12" w:space="0" w:color="auto"/>
            </w:tcBorders>
            <w:tcPrChange w:id="1432" w:author="Leah" w:date="2016-02-08T12:43:00Z">
              <w:tcPr>
                <w:tcW w:w="810" w:type="dxa"/>
                <w:vMerge/>
                <w:tcBorders>
                  <w:left w:val="single" w:sz="12" w:space="0" w:color="auto"/>
                  <w:bottom w:val="single" w:sz="12" w:space="0" w:color="auto"/>
                  <w:right w:val="single" w:sz="12" w:space="0" w:color="auto"/>
                </w:tcBorders>
              </w:tcPr>
            </w:tcPrChange>
          </w:tcPr>
          <w:p w14:paraId="29D1C2F9" w14:textId="77777777" w:rsidR="00DB6F26" w:rsidRPr="005C40AB" w:rsidRDefault="00DB6F26">
            <w:pPr>
              <w:spacing w:after="0"/>
              <w:jc w:val="center"/>
              <w:rPr>
                <w:ins w:id="1433" w:author="Leah" w:date="2016-02-08T12:40:00Z"/>
                <w:b/>
                <w:color w:val="000000"/>
              </w:rPr>
              <w:pPrChange w:id="1434"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435"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6F318F17" w14:textId="77777777" w:rsidR="00DB6F26" w:rsidRPr="005C40AB" w:rsidRDefault="00DB6F26">
            <w:pPr>
              <w:spacing w:after="0"/>
              <w:jc w:val="center"/>
              <w:rPr>
                <w:ins w:id="1436" w:author="Leah" w:date="2016-02-08T12:40:00Z"/>
                <w:b/>
                <w:color w:val="000000"/>
              </w:rPr>
              <w:pPrChange w:id="1437" w:author="Leah" w:date="2016-02-08T12:44:00Z">
                <w:pPr>
                  <w:jc w:val="center"/>
                </w:pPr>
              </w:pPrChange>
            </w:pPr>
            <w:ins w:id="1438" w:author="Leah" w:date="2016-02-08T12:40:00Z">
              <w:r w:rsidRPr="005C40AB">
                <w:rPr>
                  <w:b/>
                  <w:color w:val="000000"/>
                </w:rPr>
                <w:t>Basic B</w:t>
              </w:r>
            </w:ins>
          </w:p>
        </w:tc>
        <w:tc>
          <w:tcPr>
            <w:tcW w:w="9090" w:type="dxa"/>
            <w:tcBorders>
              <w:left w:val="single" w:sz="12" w:space="0" w:color="auto"/>
            </w:tcBorders>
            <w:shd w:val="clear" w:color="auto" w:fill="auto"/>
            <w:noWrap/>
            <w:tcPrChange w:id="1439" w:author="Leah" w:date="2016-02-08T12:43:00Z">
              <w:tcPr>
                <w:tcW w:w="9090" w:type="dxa"/>
                <w:tcBorders>
                  <w:left w:val="single" w:sz="12" w:space="0" w:color="auto"/>
                </w:tcBorders>
                <w:shd w:val="clear" w:color="auto" w:fill="auto"/>
                <w:noWrap/>
              </w:tcPr>
            </w:tcPrChange>
          </w:tcPr>
          <w:p w14:paraId="5B4B4DE1" w14:textId="77777777" w:rsidR="00DB6F26" w:rsidRPr="00DB6F26" w:rsidRDefault="00DB6F26">
            <w:pPr>
              <w:spacing w:after="0"/>
              <w:rPr>
                <w:ins w:id="1440" w:author="Leah" w:date="2016-02-08T12:40:00Z"/>
                <w:color w:val="000000"/>
                <w:sz w:val="18"/>
                <w:szCs w:val="18"/>
                <w:rPrChange w:id="1441" w:author="Leah" w:date="2016-02-08T12:42:00Z">
                  <w:rPr>
                    <w:ins w:id="1442" w:author="Leah" w:date="2016-02-08T12:40:00Z"/>
                    <w:color w:val="000000"/>
                  </w:rPr>
                </w:rPrChange>
              </w:rPr>
              <w:pPrChange w:id="1443" w:author="Leah" w:date="2016-02-08T12:44:00Z">
                <w:pPr/>
              </w:pPrChange>
            </w:pPr>
            <w:ins w:id="1444" w:author="Leah" w:date="2016-02-08T12:40:00Z">
              <w:r w:rsidRPr="00DB6F26">
                <w:rPr>
                  <w:color w:val="000000"/>
                  <w:sz w:val="18"/>
                  <w:szCs w:val="18"/>
                  <w:rPrChange w:id="1445" w:author="Leah" w:date="2016-02-08T12:42:00Z">
                    <w:rPr>
                      <w:color w:val="000000"/>
                    </w:rPr>
                  </w:rPrChange>
                </w:rPr>
                <w:t>Has a basic command of the language needed in a limited range of simple, routine, familiar tasks and situations.  Able to take basic notes.</w:t>
              </w:r>
            </w:ins>
          </w:p>
        </w:tc>
      </w:tr>
      <w:tr w:rsidR="00DB6F26" w:rsidRPr="005C40AB" w14:paraId="1BE3131C" w14:textId="77777777" w:rsidTr="00DB6F26">
        <w:trPr>
          <w:trHeight w:val="216"/>
          <w:ins w:id="1446" w:author="Leah" w:date="2016-02-08T12:40:00Z"/>
          <w:trPrChange w:id="1447" w:author="Leah" w:date="2016-02-08T12:43:00Z">
            <w:trPr>
              <w:trHeight w:val="143"/>
            </w:trPr>
          </w:trPrChange>
        </w:trPr>
        <w:tc>
          <w:tcPr>
            <w:tcW w:w="810" w:type="dxa"/>
            <w:vMerge w:val="restart"/>
            <w:tcBorders>
              <w:top w:val="single" w:sz="12" w:space="0" w:color="auto"/>
              <w:left w:val="single" w:sz="12" w:space="0" w:color="auto"/>
              <w:right w:val="single" w:sz="12" w:space="0" w:color="auto"/>
            </w:tcBorders>
            <w:textDirection w:val="btLr"/>
            <w:tcPrChange w:id="1448" w:author="Leah" w:date="2016-02-08T12:43:00Z">
              <w:tcPr>
                <w:tcW w:w="810" w:type="dxa"/>
                <w:vMerge w:val="restart"/>
                <w:tcBorders>
                  <w:top w:val="single" w:sz="12" w:space="0" w:color="auto"/>
                  <w:left w:val="single" w:sz="12" w:space="0" w:color="auto"/>
                  <w:right w:val="single" w:sz="12" w:space="0" w:color="auto"/>
                </w:tcBorders>
                <w:textDirection w:val="btLr"/>
              </w:tcPr>
            </w:tcPrChange>
          </w:tcPr>
          <w:p w14:paraId="1FCB0793" w14:textId="77777777" w:rsidR="00DB6F26" w:rsidRPr="005C40AB" w:rsidRDefault="00DB6F26">
            <w:pPr>
              <w:spacing w:after="0"/>
              <w:ind w:left="113" w:right="113"/>
              <w:jc w:val="center"/>
              <w:rPr>
                <w:ins w:id="1449" w:author="Leah" w:date="2016-02-08T12:40:00Z"/>
                <w:b/>
                <w:color w:val="000000"/>
              </w:rPr>
              <w:pPrChange w:id="1450" w:author="Leah" w:date="2016-02-08T12:44:00Z">
                <w:pPr>
                  <w:ind w:left="113" w:right="113"/>
                  <w:jc w:val="center"/>
                </w:pPr>
              </w:pPrChange>
            </w:pPr>
            <w:ins w:id="1451" w:author="Leah" w:date="2016-02-08T12:40:00Z">
              <w:r w:rsidRPr="005C40AB">
                <w:rPr>
                  <w:b/>
                  <w:color w:val="000000"/>
                </w:rPr>
                <w:t>INTERMEDIATE</w:t>
              </w:r>
            </w:ins>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452"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4AEE595C" w14:textId="77777777" w:rsidR="00DB6F26" w:rsidRPr="005C40AB" w:rsidRDefault="00DB6F26">
            <w:pPr>
              <w:spacing w:after="0"/>
              <w:jc w:val="center"/>
              <w:rPr>
                <w:ins w:id="1453" w:author="Leah" w:date="2016-02-08T12:40:00Z"/>
                <w:b/>
                <w:color w:val="000000"/>
              </w:rPr>
              <w:pPrChange w:id="1454" w:author="Leah" w:date="2016-02-08T12:44:00Z">
                <w:pPr>
                  <w:jc w:val="center"/>
                </w:pPr>
              </w:pPrChange>
            </w:pPr>
            <w:ins w:id="1455" w:author="Leah" w:date="2016-02-08T12:40:00Z">
              <w:r w:rsidRPr="005C40AB">
                <w:rPr>
                  <w:b/>
                  <w:color w:val="000000"/>
                </w:rPr>
                <w:t>Intermediate A</w:t>
              </w:r>
            </w:ins>
          </w:p>
        </w:tc>
        <w:tc>
          <w:tcPr>
            <w:tcW w:w="9090" w:type="dxa"/>
            <w:tcBorders>
              <w:left w:val="single" w:sz="12" w:space="0" w:color="auto"/>
            </w:tcBorders>
            <w:shd w:val="clear" w:color="auto" w:fill="auto"/>
            <w:noWrap/>
            <w:hideMark/>
            <w:tcPrChange w:id="1456" w:author="Leah" w:date="2016-02-08T12:43:00Z">
              <w:tcPr>
                <w:tcW w:w="9090" w:type="dxa"/>
                <w:tcBorders>
                  <w:left w:val="single" w:sz="12" w:space="0" w:color="auto"/>
                </w:tcBorders>
                <w:shd w:val="clear" w:color="auto" w:fill="auto"/>
                <w:noWrap/>
                <w:hideMark/>
              </w:tcPr>
            </w:tcPrChange>
          </w:tcPr>
          <w:p w14:paraId="34E6F8C9" w14:textId="77777777" w:rsidR="00DB6F26" w:rsidRPr="00DB6F26" w:rsidRDefault="00DB6F26">
            <w:pPr>
              <w:spacing w:after="0"/>
              <w:rPr>
                <w:ins w:id="1457" w:author="Leah" w:date="2016-02-08T12:40:00Z"/>
                <w:color w:val="000000"/>
                <w:sz w:val="18"/>
                <w:szCs w:val="18"/>
                <w:rPrChange w:id="1458" w:author="Leah" w:date="2016-02-08T12:42:00Z">
                  <w:rPr>
                    <w:ins w:id="1459" w:author="Leah" w:date="2016-02-08T12:40:00Z"/>
                    <w:color w:val="000000"/>
                  </w:rPr>
                </w:rPrChange>
              </w:rPr>
              <w:pPrChange w:id="1460" w:author="Leah" w:date="2016-02-08T12:44:00Z">
                <w:pPr/>
              </w:pPrChange>
            </w:pPr>
            <w:ins w:id="1461" w:author="Leah" w:date="2016-02-08T12:40:00Z">
              <w:r w:rsidRPr="00DB6F26">
                <w:rPr>
                  <w:color w:val="000000"/>
                  <w:sz w:val="18"/>
                  <w:szCs w:val="18"/>
                  <w:rPrChange w:id="1462" w:author="Leah" w:date="2016-02-08T12:42:00Z">
                    <w:rPr>
                      <w:color w:val="000000"/>
                    </w:rPr>
                  </w:rPrChange>
                </w:rPr>
                <w:t xml:space="preserve">Can handle uncomplicated communicative tasks in routine professional and social situations. </w:t>
              </w:r>
            </w:ins>
          </w:p>
        </w:tc>
      </w:tr>
      <w:tr w:rsidR="00DB6F26" w:rsidRPr="005C40AB" w14:paraId="30D9B340" w14:textId="77777777" w:rsidTr="00DB6F26">
        <w:trPr>
          <w:trHeight w:val="216"/>
          <w:ins w:id="1463" w:author="Leah" w:date="2016-02-08T12:40:00Z"/>
          <w:trPrChange w:id="1464" w:author="Leah" w:date="2016-02-08T12:43:00Z">
            <w:trPr>
              <w:trHeight w:val="142"/>
            </w:trPr>
          </w:trPrChange>
        </w:trPr>
        <w:tc>
          <w:tcPr>
            <w:tcW w:w="810" w:type="dxa"/>
            <w:vMerge/>
            <w:tcBorders>
              <w:left w:val="single" w:sz="12" w:space="0" w:color="auto"/>
              <w:bottom w:val="single" w:sz="12" w:space="0" w:color="auto"/>
              <w:right w:val="single" w:sz="12" w:space="0" w:color="auto"/>
            </w:tcBorders>
            <w:tcPrChange w:id="1465" w:author="Leah" w:date="2016-02-08T12:43:00Z">
              <w:tcPr>
                <w:tcW w:w="810" w:type="dxa"/>
                <w:vMerge/>
                <w:tcBorders>
                  <w:left w:val="single" w:sz="12" w:space="0" w:color="auto"/>
                  <w:bottom w:val="single" w:sz="12" w:space="0" w:color="auto"/>
                  <w:right w:val="single" w:sz="12" w:space="0" w:color="auto"/>
                </w:tcBorders>
              </w:tcPr>
            </w:tcPrChange>
          </w:tcPr>
          <w:p w14:paraId="7160D5B6" w14:textId="77777777" w:rsidR="00DB6F26" w:rsidRPr="005C40AB" w:rsidRDefault="00DB6F26">
            <w:pPr>
              <w:spacing w:after="0"/>
              <w:ind w:left="113" w:right="113"/>
              <w:jc w:val="center"/>
              <w:rPr>
                <w:ins w:id="1466" w:author="Leah" w:date="2016-02-08T12:40:00Z"/>
                <w:b/>
                <w:color w:val="000000"/>
              </w:rPr>
              <w:pPrChange w:id="1467" w:author="Leah" w:date="2016-02-08T12:44:00Z">
                <w:pPr>
                  <w:ind w:left="113" w:right="113"/>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468"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2AF39E54" w14:textId="77777777" w:rsidR="00DB6F26" w:rsidRPr="005C40AB" w:rsidRDefault="00DB6F26">
            <w:pPr>
              <w:spacing w:after="0"/>
              <w:jc w:val="center"/>
              <w:rPr>
                <w:ins w:id="1469" w:author="Leah" w:date="2016-02-08T12:40:00Z"/>
                <w:b/>
                <w:color w:val="000000"/>
              </w:rPr>
              <w:pPrChange w:id="1470" w:author="Leah" w:date="2016-02-08T12:44:00Z">
                <w:pPr>
                  <w:jc w:val="center"/>
                </w:pPr>
              </w:pPrChange>
            </w:pPr>
            <w:ins w:id="1471" w:author="Leah" w:date="2016-02-08T12:40:00Z">
              <w:r w:rsidRPr="005C40AB">
                <w:rPr>
                  <w:b/>
                  <w:color w:val="000000"/>
                </w:rPr>
                <w:t>Intermediate B</w:t>
              </w:r>
            </w:ins>
          </w:p>
        </w:tc>
        <w:tc>
          <w:tcPr>
            <w:tcW w:w="9090" w:type="dxa"/>
            <w:tcBorders>
              <w:left w:val="single" w:sz="12" w:space="0" w:color="auto"/>
            </w:tcBorders>
            <w:shd w:val="clear" w:color="auto" w:fill="auto"/>
            <w:noWrap/>
            <w:tcPrChange w:id="1472" w:author="Leah" w:date="2016-02-08T12:43:00Z">
              <w:tcPr>
                <w:tcW w:w="9090" w:type="dxa"/>
                <w:tcBorders>
                  <w:left w:val="single" w:sz="12" w:space="0" w:color="auto"/>
                </w:tcBorders>
                <w:shd w:val="clear" w:color="auto" w:fill="auto"/>
                <w:noWrap/>
              </w:tcPr>
            </w:tcPrChange>
          </w:tcPr>
          <w:p w14:paraId="5F0DD60E" w14:textId="77777777" w:rsidR="00DB6F26" w:rsidRPr="00DB6F26" w:rsidRDefault="00DB6F26">
            <w:pPr>
              <w:spacing w:after="0"/>
              <w:rPr>
                <w:ins w:id="1473" w:author="Leah" w:date="2016-02-08T12:40:00Z"/>
                <w:color w:val="000000"/>
                <w:sz w:val="18"/>
                <w:szCs w:val="18"/>
                <w:rPrChange w:id="1474" w:author="Leah" w:date="2016-02-08T12:42:00Z">
                  <w:rPr>
                    <w:ins w:id="1475" w:author="Leah" w:date="2016-02-08T12:40:00Z"/>
                    <w:color w:val="000000"/>
                  </w:rPr>
                </w:rPrChange>
              </w:rPr>
              <w:pPrChange w:id="1476" w:author="Leah" w:date="2016-02-08T12:44:00Z">
                <w:pPr/>
              </w:pPrChange>
            </w:pPr>
            <w:ins w:id="1477" w:author="Leah" w:date="2016-02-08T12:40:00Z">
              <w:r w:rsidRPr="00DB6F26">
                <w:rPr>
                  <w:color w:val="000000"/>
                  <w:sz w:val="18"/>
                  <w:szCs w:val="18"/>
                  <w:rPrChange w:id="1478" w:author="Leah" w:date="2016-02-08T12:42:00Z">
                    <w:rPr>
                      <w:color w:val="000000"/>
                    </w:rPr>
                  </w:rPrChange>
                </w:rPr>
                <w:t xml:space="preserve">Able to reformulate and combine information to meet communication and learning needs. Beginning to grasp underlying meaning of simplified text and can use a variety of sentence forms. </w:t>
              </w:r>
            </w:ins>
          </w:p>
        </w:tc>
      </w:tr>
      <w:tr w:rsidR="00DB6F26" w:rsidRPr="005C40AB" w14:paraId="31D72FA0" w14:textId="77777777" w:rsidTr="00DB6F26">
        <w:trPr>
          <w:cantSplit/>
          <w:trHeight w:val="216"/>
          <w:ins w:id="1479" w:author="Leah" w:date="2016-02-08T12:40:00Z"/>
          <w:trPrChange w:id="1480" w:author="Leah" w:date="2016-02-08T12:43:00Z">
            <w:trPr>
              <w:cantSplit/>
              <w:trHeight w:val="1134"/>
            </w:trPr>
          </w:trPrChange>
        </w:trPr>
        <w:tc>
          <w:tcPr>
            <w:tcW w:w="810" w:type="dxa"/>
            <w:vMerge w:val="restart"/>
            <w:tcBorders>
              <w:top w:val="single" w:sz="12" w:space="0" w:color="auto"/>
              <w:left w:val="single" w:sz="12" w:space="0" w:color="auto"/>
              <w:right w:val="single" w:sz="12" w:space="0" w:color="auto"/>
            </w:tcBorders>
            <w:textDirection w:val="btLr"/>
            <w:tcPrChange w:id="1481" w:author="Leah" w:date="2016-02-08T12:43:00Z">
              <w:tcPr>
                <w:tcW w:w="810" w:type="dxa"/>
                <w:vMerge w:val="restart"/>
                <w:tcBorders>
                  <w:top w:val="single" w:sz="12" w:space="0" w:color="auto"/>
                  <w:left w:val="single" w:sz="12" w:space="0" w:color="auto"/>
                  <w:right w:val="single" w:sz="12" w:space="0" w:color="auto"/>
                </w:tcBorders>
                <w:textDirection w:val="btLr"/>
              </w:tcPr>
            </w:tcPrChange>
          </w:tcPr>
          <w:p w14:paraId="2ABE61C3" w14:textId="77777777" w:rsidR="00DB6F26" w:rsidRPr="005C40AB" w:rsidRDefault="00DB6F26">
            <w:pPr>
              <w:spacing w:after="0"/>
              <w:ind w:left="113" w:right="113"/>
              <w:jc w:val="center"/>
              <w:rPr>
                <w:ins w:id="1482" w:author="Leah" w:date="2016-02-08T12:40:00Z"/>
                <w:b/>
                <w:color w:val="000000"/>
              </w:rPr>
              <w:pPrChange w:id="1483" w:author="Leah" w:date="2016-02-08T12:44:00Z">
                <w:pPr>
                  <w:ind w:left="113" w:right="113"/>
                  <w:jc w:val="center"/>
                </w:pPr>
              </w:pPrChange>
            </w:pPr>
            <w:ins w:id="1484" w:author="Leah" w:date="2016-02-08T12:40:00Z">
              <w:r w:rsidRPr="005C40AB">
                <w:rPr>
                  <w:b/>
                  <w:color w:val="000000"/>
                </w:rPr>
                <w:t>ADVANCED</w:t>
              </w:r>
            </w:ins>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485"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64B94291" w14:textId="77777777" w:rsidR="00DB6F26" w:rsidRPr="005C40AB" w:rsidRDefault="00DB6F26">
            <w:pPr>
              <w:spacing w:after="0"/>
              <w:jc w:val="center"/>
              <w:rPr>
                <w:ins w:id="1486" w:author="Leah" w:date="2016-02-08T12:40:00Z"/>
                <w:b/>
                <w:color w:val="000000"/>
              </w:rPr>
              <w:pPrChange w:id="1487" w:author="Leah" w:date="2016-02-08T12:44:00Z">
                <w:pPr>
                  <w:jc w:val="center"/>
                </w:pPr>
              </w:pPrChange>
            </w:pPr>
            <w:ins w:id="1488" w:author="Leah" w:date="2016-02-08T12:40:00Z">
              <w:r w:rsidRPr="005C40AB">
                <w:rPr>
                  <w:b/>
                  <w:color w:val="000000"/>
                </w:rPr>
                <w:t>Advanced A</w:t>
              </w:r>
            </w:ins>
          </w:p>
        </w:tc>
        <w:tc>
          <w:tcPr>
            <w:tcW w:w="9090" w:type="dxa"/>
            <w:tcBorders>
              <w:left w:val="single" w:sz="12" w:space="0" w:color="auto"/>
            </w:tcBorders>
            <w:shd w:val="clear" w:color="auto" w:fill="auto"/>
            <w:noWrap/>
            <w:hideMark/>
            <w:tcPrChange w:id="1489" w:author="Leah" w:date="2016-02-08T12:43:00Z">
              <w:tcPr>
                <w:tcW w:w="9090" w:type="dxa"/>
                <w:tcBorders>
                  <w:left w:val="single" w:sz="12" w:space="0" w:color="auto"/>
                </w:tcBorders>
                <w:shd w:val="clear" w:color="auto" w:fill="auto"/>
                <w:noWrap/>
                <w:hideMark/>
              </w:tcPr>
            </w:tcPrChange>
          </w:tcPr>
          <w:p w14:paraId="323B8E84" w14:textId="77777777" w:rsidR="00DB6F26" w:rsidRPr="00DB6F26" w:rsidRDefault="00DB6F26">
            <w:pPr>
              <w:spacing w:after="0"/>
              <w:rPr>
                <w:ins w:id="1490" w:author="Leah" w:date="2016-02-08T12:40:00Z"/>
                <w:color w:val="000000"/>
                <w:sz w:val="18"/>
                <w:szCs w:val="18"/>
                <w:rPrChange w:id="1491" w:author="Leah" w:date="2016-02-08T12:42:00Z">
                  <w:rPr>
                    <w:ins w:id="1492" w:author="Leah" w:date="2016-02-08T12:40:00Z"/>
                    <w:color w:val="000000"/>
                  </w:rPr>
                </w:rPrChange>
              </w:rPr>
              <w:pPrChange w:id="1493" w:author="Leah" w:date="2016-02-08T12:44:00Z">
                <w:pPr/>
              </w:pPrChange>
            </w:pPr>
            <w:ins w:id="1494" w:author="Leah" w:date="2016-02-08T12:40:00Z">
              <w:r w:rsidRPr="00DB6F26">
                <w:rPr>
                  <w:color w:val="000000"/>
                  <w:sz w:val="18"/>
                  <w:szCs w:val="18"/>
                  <w:rPrChange w:id="1495" w:author="Leah" w:date="2016-02-08T12:42:00Z">
                    <w:rPr>
                      <w:color w:val="000000"/>
                    </w:rPr>
                  </w:rPrChange>
                </w:rPr>
                <w:t>Able to initiate, sustain and conclude communicative tasks such as telephone conversations and reported speech, for personal and professional needs. Can handle mid-level readings, and is able to produce emphasis and intonation in written work as well as in effective oral presentations.</w:t>
              </w:r>
            </w:ins>
          </w:p>
        </w:tc>
      </w:tr>
      <w:tr w:rsidR="00DB6F26" w:rsidRPr="005C40AB" w14:paraId="7CDFD548" w14:textId="77777777" w:rsidTr="00DB6F26">
        <w:trPr>
          <w:trHeight w:val="216"/>
          <w:ins w:id="1496" w:author="Leah" w:date="2016-02-08T12:40:00Z"/>
          <w:trPrChange w:id="1497" w:author="Leah" w:date="2016-02-08T12:43:00Z">
            <w:trPr>
              <w:trHeight w:val="288"/>
            </w:trPr>
          </w:trPrChange>
        </w:trPr>
        <w:tc>
          <w:tcPr>
            <w:tcW w:w="810" w:type="dxa"/>
            <w:vMerge/>
            <w:tcBorders>
              <w:left w:val="single" w:sz="12" w:space="0" w:color="auto"/>
              <w:right w:val="single" w:sz="12" w:space="0" w:color="auto"/>
            </w:tcBorders>
            <w:tcPrChange w:id="1498" w:author="Leah" w:date="2016-02-08T12:43:00Z">
              <w:tcPr>
                <w:tcW w:w="810" w:type="dxa"/>
                <w:vMerge/>
                <w:tcBorders>
                  <w:left w:val="single" w:sz="12" w:space="0" w:color="auto"/>
                  <w:right w:val="single" w:sz="12" w:space="0" w:color="auto"/>
                </w:tcBorders>
              </w:tcPr>
            </w:tcPrChange>
          </w:tcPr>
          <w:p w14:paraId="274AE684" w14:textId="77777777" w:rsidR="00DB6F26" w:rsidRPr="005C40AB" w:rsidRDefault="00DB6F26">
            <w:pPr>
              <w:spacing w:after="0"/>
              <w:jc w:val="center"/>
              <w:rPr>
                <w:ins w:id="1499" w:author="Leah" w:date="2016-02-08T12:40:00Z"/>
                <w:b/>
                <w:color w:val="000000"/>
              </w:rPr>
              <w:pPrChange w:id="1500"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501"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7F7A242D" w14:textId="77777777" w:rsidR="00DB6F26" w:rsidRPr="005C40AB" w:rsidRDefault="00DB6F26">
            <w:pPr>
              <w:spacing w:after="0"/>
              <w:jc w:val="center"/>
              <w:rPr>
                <w:ins w:id="1502" w:author="Leah" w:date="2016-02-08T12:40:00Z"/>
                <w:b/>
                <w:color w:val="000000"/>
              </w:rPr>
              <w:pPrChange w:id="1503" w:author="Leah" w:date="2016-02-08T12:44:00Z">
                <w:pPr>
                  <w:jc w:val="center"/>
                </w:pPr>
              </w:pPrChange>
            </w:pPr>
            <w:ins w:id="1504" w:author="Leah" w:date="2016-02-08T12:40:00Z">
              <w:r w:rsidRPr="005C40AB">
                <w:rPr>
                  <w:b/>
                  <w:color w:val="000000"/>
                </w:rPr>
                <w:t>Advanced B</w:t>
              </w:r>
            </w:ins>
          </w:p>
        </w:tc>
        <w:tc>
          <w:tcPr>
            <w:tcW w:w="9090" w:type="dxa"/>
            <w:tcBorders>
              <w:left w:val="single" w:sz="12" w:space="0" w:color="auto"/>
            </w:tcBorders>
            <w:shd w:val="clear" w:color="auto" w:fill="auto"/>
            <w:noWrap/>
            <w:hideMark/>
            <w:tcPrChange w:id="1505" w:author="Leah" w:date="2016-02-08T12:43:00Z">
              <w:tcPr>
                <w:tcW w:w="9090" w:type="dxa"/>
                <w:tcBorders>
                  <w:left w:val="single" w:sz="12" w:space="0" w:color="auto"/>
                </w:tcBorders>
                <w:shd w:val="clear" w:color="auto" w:fill="auto"/>
                <w:noWrap/>
                <w:hideMark/>
              </w:tcPr>
            </w:tcPrChange>
          </w:tcPr>
          <w:p w14:paraId="0BCAC478" w14:textId="77777777" w:rsidR="00DB6F26" w:rsidRPr="00DB6F26" w:rsidRDefault="00DB6F26">
            <w:pPr>
              <w:spacing w:after="0"/>
              <w:rPr>
                <w:ins w:id="1506" w:author="Leah" w:date="2016-02-08T12:40:00Z"/>
                <w:color w:val="000000"/>
                <w:sz w:val="18"/>
                <w:szCs w:val="18"/>
                <w:rPrChange w:id="1507" w:author="Leah" w:date="2016-02-08T12:42:00Z">
                  <w:rPr>
                    <w:ins w:id="1508" w:author="Leah" w:date="2016-02-08T12:40:00Z"/>
                    <w:color w:val="000000"/>
                  </w:rPr>
                </w:rPrChange>
              </w:rPr>
              <w:pPrChange w:id="1509" w:author="Leah" w:date="2016-02-08T12:44:00Z">
                <w:pPr/>
              </w:pPrChange>
            </w:pPr>
            <w:ins w:id="1510" w:author="Leah" w:date="2016-02-08T12:40:00Z">
              <w:r w:rsidRPr="00DB6F26">
                <w:rPr>
                  <w:color w:val="000000"/>
                  <w:sz w:val="18"/>
                  <w:szCs w:val="18"/>
                  <w:rPrChange w:id="1511" w:author="Leah" w:date="2016-02-08T12:42:00Z">
                    <w:rPr>
                      <w:color w:val="000000"/>
                    </w:rPr>
                  </w:rPrChange>
                </w:rPr>
                <w:t xml:space="preserve">Able to demonstrate comprehension of high level readings and negotiate academic level lectures. Can employ a variety of methods for formulating desired message. Can produce sustained conversation with others on an expanding variety of topics.  </w:t>
              </w:r>
            </w:ins>
          </w:p>
        </w:tc>
      </w:tr>
      <w:tr w:rsidR="00DB6F26" w:rsidRPr="005C40AB" w14:paraId="5BAAF647" w14:textId="77777777" w:rsidTr="00DB6F26">
        <w:trPr>
          <w:trHeight w:val="216"/>
          <w:ins w:id="1512" w:author="Leah" w:date="2016-02-08T12:40:00Z"/>
          <w:trPrChange w:id="1513" w:author="Leah" w:date="2016-02-08T12:43:00Z">
            <w:trPr>
              <w:trHeight w:val="288"/>
            </w:trPr>
          </w:trPrChange>
        </w:trPr>
        <w:tc>
          <w:tcPr>
            <w:tcW w:w="810" w:type="dxa"/>
            <w:vMerge/>
            <w:tcBorders>
              <w:left w:val="single" w:sz="12" w:space="0" w:color="auto"/>
              <w:right w:val="single" w:sz="12" w:space="0" w:color="auto"/>
            </w:tcBorders>
            <w:tcPrChange w:id="1514" w:author="Leah" w:date="2016-02-08T12:43:00Z">
              <w:tcPr>
                <w:tcW w:w="810" w:type="dxa"/>
                <w:vMerge/>
                <w:tcBorders>
                  <w:left w:val="single" w:sz="12" w:space="0" w:color="auto"/>
                  <w:right w:val="single" w:sz="12" w:space="0" w:color="auto"/>
                </w:tcBorders>
              </w:tcPr>
            </w:tcPrChange>
          </w:tcPr>
          <w:p w14:paraId="32061302" w14:textId="77777777" w:rsidR="00DB6F26" w:rsidRPr="005C40AB" w:rsidRDefault="00DB6F26">
            <w:pPr>
              <w:spacing w:after="0"/>
              <w:jc w:val="center"/>
              <w:rPr>
                <w:ins w:id="1515" w:author="Leah" w:date="2016-02-08T12:40:00Z"/>
                <w:b/>
                <w:color w:val="000000"/>
              </w:rPr>
              <w:pPrChange w:id="1516"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517"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2E140447" w14:textId="77777777" w:rsidR="00DB6F26" w:rsidRPr="005C40AB" w:rsidRDefault="00DB6F26">
            <w:pPr>
              <w:spacing w:after="0"/>
              <w:jc w:val="center"/>
              <w:rPr>
                <w:ins w:id="1518" w:author="Leah" w:date="2016-02-08T12:40:00Z"/>
                <w:b/>
                <w:color w:val="000000"/>
              </w:rPr>
              <w:pPrChange w:id="1519" w:author="Leah" w:date="2016-02-08T12:44:00Z">
                <w:pPr>
                  <w:jc w:val="center"/>
                </w:pPr>
              </w:pPrChange>
            </w:pPr>
            <w:ins w:id="1520" w:author="Leah" w:date="2016-02-08T12:40:00Z">
              <w:r w:rsidRPr="005C40AB">
                <w:rPr>
                  <w:b/>
                  <w:color w:val="000000"/>
                </w:rPr>
                <w:t>Advanced +A</w:t>
              </w:r>
            </w:ins>
          </w:p>
        </w:tc>
        <w:tc>
          <w:tcPr>
            <w:tcW w:w="9090" w:type="dxa"/>
            <w:tcBorders>
              <w:left w:val="single" w:sz="12" w:space="0" w:color="auto"/>
            </w:tcBorders>
            <w:shd w:val="clear" w:color="auto" w:fill="auto"/>
            <w:noWrap/>
            <w:hideMark/>
            <w:tcPrChange w:id="1521" w:author="Leah" w:date="2016-02-08T12:43:00Z">
              <w:tcPr>
                <w:tcW w:w="9090" w:type="dxa"/>
                <w:tcBorders>
                  <w:left w:val="single" w:sz="12" w:space="0" w:color="auto"/>
                </w:tcBorders>
                <w:shd w:val="clear" w:color="auto" w:fill="auto"/>
                <w:noWrap/>
                <w:hideMark/>
              </w:tcPr>
            </w:tcPrChange>
          </w:tcPr>
          <w:p w14:paraId="50F4D562" w14:textId="77777777" w:rsidR="00DB6F26" w:rsidRPr="00DB6F26" w:rsidRDefault="00DB6F26">
            <w:pPr>
              <w:spacing w:after="0"/>
              <w:rPr>
                <w:ins w:id="1522" w:author="Leah" w:date="2016-02-08T12:40:00Z"/>
                <w:color w:val="000000"/>
                <w:sz w:val="18"/>
                <w:szCs w:val="18"/>
                <w:rPrChange w:id="1523" w:author="Leah" w:date="2016-02-08T12:42:00Z">
                  <w:rPr>
                    <w:ins w:id="1524" w:author="Leah" w:date="2016-02-08T12:40:00Z"/>
                    <w:color w:val="000000"/>
                  </w:rPr>
                </w:rPrChange>
              </w:rPr>
              <w:pPrChange w:id="1525" w:author="Leah" w:date="2016-02-08T12:44:00Z">
                <w:pPr/>
              </w:pPrChange>
            </w:pPr>
            <w:ins w:id="1526" w:author="Leah" w:date="2016-02-08T12:40:00Z">
              <w:r w:rsidRPr="00DB6F26">
                <w:rPr>
                  <w:color w:val="000000"/>
                  <w:sz w:val="18"/>
                  <w:szCs w:val="18"/>
                  <w:rPrChange w:id="1527" w:author="Leah" w:date="2016-02-08T12:42:00Z">
                    <w:rPr>
                      <w:color w:val="000000"/>
                    </w:rPr>
                  </w:rPrChange>
                </w:rPr>
                <w:t xml:space="preserve">Can negotiate extensive texts with proficiency and communicate with ease and clarity in many professional and personal contexts. Is able to make fluid oral presentations. </w:t>
              </w:r>
            </w:ins>
          </w:p>
        </w:tc>
      </w:tr>
      <w:tr w:rsidR="00DB6F26" w:rsidRPr="005C40AB" w14:paraId="71161840" w14:textId="77777777" w:rsidTr="00DB6F26">
        <w:trPr>
          <w:trHeight w:val="216"/>
          <w:ins w:id="1528" w:author="Leah" w:date="2016-02-08T12:40:00Z"/>
          <w:trPrChange w:id="1529" w:author="Leah" w:date="2016-02-08T12:43:00Z">
            <w:trPr>
              <w:trHeight w:val="288"/>
            </w:trPr>
          </w:trPrChange>
        </w:trPr>
        <w:tc>
          <w:tcPr>
            <w:tcW w:w="810" w:type="dxa"/>
            <w:vMerge/>
            <w:tcBorders>
              <w:left w:val="single" w:sz="12" w:space="0" w:color="auto"/>
              <w:bottom w:val="single" w:sz="12" w:space="0" w:color="auto"/>
              <w:right w:val="single" w:sz="12" w:space="0" w:color="auto"/>
            </w:tcBorders>
            <w:tcPrChange w:id="1530" w:author="Leah" w:date="2016-02-08T12:43:00Z">
              <w:tcPr>
                <w:tcW w:w="810" w:type="dxa"/>
                <w:vMerge/>
                <w:tcBorders>
                  <w:left w:val="single" w:sz="12" w:space="0" w:color="auto"/>
                  <w:bottom w:val="single" w:sz="12" w:space="0" w:color="auto"/>
                  <w:right w:val="single" w:sz="12" w:space="0" w:color="auto"/>
                </w:tcBorders>
              </w:tcPr>
            </w:tcPrChange>
          </w:tcPr>
          <w:p w14:paraId="48B6EE4A" w14:textId="77777777" w:rsidR="00DB6F26" w:rsidRPr="005C40AB" w:rsidRDefault="00DB6F26">
            <w:pPr>
              <w:spacing w:after="0"/>
              <w:jc w:val="center"/>
              <w:rPr>
                <w:ins w:id="1531" w:author="Leah" w:date="2016-02-08T12:40:00Z"/>
                <w:b/>
                <w:color w:val="000000"/>
              </w:rPr>
              <w:pPrChange w:id="1532"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Change w:id="1533"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tcPrChange>
          </w:tcPr>
          <w:p w14:paraId="2CE06753" w14:textId="77777777" w:rsidR="00DB6F26" w:rsidRPr="005C40AB" w:rsidRDefault="00DB6F26">
            <w:pPr>
              <w:spacing w:after="0"/>
              <w:jc w:val="center"/>
              <w:rPr>
                <w:ins w:id="1534" w:author="Leah" w:date="2016-02-08T12:40:00Z"/>
                <w:b/>
                <w:color w:val="000000"/>
              </w:rPr>
              <w:pPrChange w:id="1535" w:author="Leah" w:date="2016-02-08T12:44:00Z">
                <w:pPr>
                  <w:jc w:val="center"/>
                </w:pPr>
              </w:pPrChange>
            </w:pPr>
            <w:ins w:id="1536" w:author="Leah" w:date="2016-02-08T12:40:00Z">
              <w:r w:rsidRPr="005C40AB">
                <w:rPr>
                  <w:b/>
                  <w:color w:val="000000"/>
                </w:rPr>
                <w:t>Advanced +B</w:t>
              </w:r>
            </w:ins>
          </w:p>
        </w:tc>
        <w:tc>
          <w:tcPr>
            <w:tcW w:w="9090" w:type="dxa"/>
            <w:tcBorders>
              <w:left w:val="single" w:sz="12" w:space="0" w:color="auto"/>
            </w:tcBorders>
            <w:shd w:val="clear" w:color="auto" w:fill="auto"/>
            <w:noWrap/>
            <w:hideMark/>
            <w:tcPrChange w:id="1537" w:author="Leah" w:date="2016-02-08T12:43:00Z">
              <w:tcPr>
                <w:tcW w:w="9090" w:type="dxa"/>
                <w:tcBorders>
                  <w:left w:val="single" w:sz="12" w:space="0" w:color="auto"/>
                </w:tcBorders>
                <w:shd w:val="clear" w:color="auto" w:fill="auto"/>
                <w:noWrap/>
                <w:hideMark/>
              </w:tcPr>
            </w:tcPrChange>
          </w:tcPr>
          <w:p w14:paraId="37E897D8" w14:textId="77777777" w:rsidR="00DB6F26" w:rsidRPr="00DB6F26" w:rsidRDefault="00DB6F26">
            <w:pPr>
              <w:spacing w:after="0"/>
              <w:rPr>
                <w:ins w:id="1538" w:author="Leah" w:date="2016-02-08T12:40:00Z"/>
                <w:color w:val="000000"/>
                <w:sz w:val="18"/>
                <w:szCs w:val="18"/>
                <w:rPrChange w:id="1539" w:author="Leah" w:date="2016-02-08T12:42:00Z">
                  <w:rPr>
                    <w:ins w:id="1540" w:author="Leah" w:date="2016-02-08T12:40:00Z"/>
                    <w:color w:val="000000"/>
                  </w:rPr>
                </w:rPrChange>
              </w:rPr>
              <w:pPrChange w:id="1541" w:author="Leah" w:date="2016-02-08T12:44:00Z">
                <w:pPr/>
              </w:pPrChange>
            </w:pPr>
            <w:ins w:id="1542" w:author="Leah" w:date="2016-02-08T12:40:00Z">
              <w:r w:rsidRPr="00DB6F26">
                <w:rPr>
                  <w:color w:val="000000"/>
                  <w:sz w:val="18"/>
                  <w:szCs w:val="18"/>
                  <w:rPrChange w:id="1543" w:author="Leah" w:date="2016-02-08T12:42:00Z">
                    <w:rPr>
                      <w:color w:val="000000"/>
                    </w:rPr>
                  </w:rPrChange>
                </w:rPr>
                <w:t>Able to discuss high level lecture content in detail. Can communicate effectively and appropriately even in demanding oral tasks and situations. Can participate in group work and class discussions.</w:t>
              </w:r>
            </w:ins>
          </w:p>
        </w:tc>
      </w:tr>
      <w:tr w:rsidR="00DB6F26" w:rsidRPr="005C40AB" w14:paraId="03F9416C" w14:textId="77777777" w:rsidTr="00DB6F26">
        <w:trPr>
          <w:trHeight w:val="216"/>
          <w:ins w:id="1544" w:author="Leah" w:date="2016-02-08T12:40:00Z"/>
          <w:trPrChange w:id="1545" w:author="Leah" w:date="2016-02-08T12:43:00Z">
            <w:trPr>
              <w:trHeight w:val="288"/>
            </w:trPr>
          </w:trPrChange>
        </w:trPr>
        <w:tc>
          <w:tcPr>
            <w:tcW w:w="810" w:type="dxa"/>
            <w:vMerge w:val="restart"/>
            <w:tcBorders>
              <w:top w:val="single" w:sz="12" w:space="0" w:color="auto"/>
              <w:left w:val="single" w:sz="12" w:space="0" w:color="auto"/>
              <w:right w:val="single" w:sz="12" w:space="0" w:color="auto"/>
            </w:tcBorders>
            <w:textDirection w:val="btLr"/>
            <w:tcPrChange w:id="1546" w:author="Leah" w:date="2016-02-08T12:43:00Z">
              <w:tcPr>
                <w:tcW w:w="810" w:type="dxa"/>
                <w:vMerge w:val="restart"/>
                <w:tcBorders>
                  <w:top w:val="single" w:sz="12" w:space="0" w:color="auto"/>
                  <w:left w:val="single" w:sz="12" w:space="0" w:color="auto"/>
                  <w:right w:val="single" w:sz="12" w:space="0" w:color="auto"/>
                </w:tcBorders>
                <w:textDirection w:val="btLr"/>
              </w:tcPr>
            </w:tcPrChange>
          </w:tcPr>
          <w:p w14:paraId="77AD46D5" w14:textId="12890B14" w:rsidR="00DB6F26" w:rsidRPr="00B37B77" w:rsidRDefault="00EA050E">
            <w:pPr>
              <w:spacing w:after="0"/>
              <w:ind w:left="113" w:right="113"/>
              <w:jc w:val="center"/>
              <w:rPr>
                <w:ins w:id="1547" w:author="Leah" w:date="2016-02-08T12:40:00Z"/>
                <w:b/>
                <w:color w:val="000000"/>
                <w:highlight w:val="yellow"/>
                <w:rPrChange w:id="1548" w:author="Leah" w:date="2017-01-23T10:18:00Z">
                  <w:rPr>
                    <w:ins w:id="1549" w:author="Leah" w:date="2016-02-08T12:40:00Z"/>
                    <w:b/>
                    <w:color w:val="000000"/>
                  </w:rPr>
                </w:rPrChange>
              </w:rPr>
              <w:pPrChange w:id="1550" w:author="Leah" w:date="2016-02-08T12:44:00Z">
                <w:pPr>
                  <w:ind w:left="113" w:right="113"/>
                  <w:jc w:val="center"/>
                </w:pPr>
              </w:pPrChange>
            </w:pPr>
            <w:ins w:id="1551" w:author="Leah" w:date="2017-01-25T14:29:00Z">
              <w:r>
                <w:rPr>
                  <w:b/>
                  <w:color w:val="000000"/>
                </w:rPr>
                <w:t>ENGLISH FOR SPECIFIC PURPOSES</w:t>
              </w:r>
            </w:ins>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552"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4D8355AF" w14:textId="77777777" w:rsidR="00DB6F26" w:rsidRPr="005C40AB" w:rsidRDefault="00DB6F26">
            <w:pPr>
              <w:spacing w:after="0"/>
              <w:jc w:val="center"/>
              <w:rPr>
                <w:ins w:id="1553" w:author="Leah" w:date="2016-02-08T12:40:00Z"/>
                <w:b/>
                <w:color w:val="000000"/>
              </w:rPr>
              <w:pPrChange w:id="1554" w:author="Leah" w:date="2016-02-08T12:44:00Z">
                <w:pPr>
                  <w:jc w:val="center"/>
                </w:pPr>
              </w:pPrChange>
            </w:pPr>
            <w:ins w:id="1555" w:author="Leah" w:date="2016-02-08T12:40:00Z">
              <w:r w:rsidRPr="005C40AB">
                <w:rPr>
                  <w:b/>
                  <w:color w:val="000000"/>
                </w:rPr>
                <w:t>TOEFL</w:t>
              </w:r>
            </w:ins>
          </w:p>
        </w:tc>
        <w:tc>
          <w:tcPr>
            <w:tcW w:w="9090" w:type="dxa"/>
            <w:tcBorders>
              <w:left w:val="single" w:sz="12" w:space="0" w:color="auto"/>
            </w:tcBorders>
            <w:shd w:val="clear" w:color="auto" w:fill="auto"/>
            <w:noWrap/>
            <w:tcPrChange w:id="1556" w:author="Leah" w:date="2016-02-08T12:43:00Z">
              <w:tcPr>
                <w:tcW w:w="9090" w:type="dxa"/>
                <w:tcBorders>
                  <w:left w:val="single" w:sz="12" w:space="0" w:color="auto"/>
                </w:tcBorders>
                <w:shd w:val="clear" w:color="auto" w:fill="auto"/>
                <w:noWrap/>
              </w:tcPr>
            </w:tcPrChange>
          </w:tcPr>
          <w:p w14:paraId="427B019A" w14:textId="77777777" w:rsidR="00DB6F26" w:rsidRPr="00DB6F26" w:rsidRDefault="00DB6F26">
            <w:pPr>
              <w:spacing w:after="0"/>
              <w:rPr>
                <w:ins w:id="1557" w:author="Leah" w:date="2016-02-08T12:40:00Z"/>
                <w:color w:val="000000"/>
                <w:sz w:val="18"/>
                <w:szCs w:val="18"/>
                <w:rPrChange w:id="1558" w:author="Leah" w:date="2016-02-08T12:42:00Z">
                  <w:rPr>
                    <w:ins w:id="1559" w:author="Leah" w:date="2016-02-08T12:40:00Z"/>
                    <w:color w:val="000000"/>
                  </w:rPr>
                </w:rPrChange>
              </w:rPr>
              <w:pPrChange w:id="1560" w:author="Leah" w:date="2016-02-08T12:44:00Z">
                <w:pPr/>
              </w:pPrChange>
            </w:pPr>
            <w:ins w:id="1561" w:author="Leah" w:date="2016-02-08T12:40:00Z">
              <w:r w:rsidRPr="00DB6F26">
                <w:rPr>
                  <w:color w:val="000000"/>
                  <w:sz w:val="18"/>
                  <w:szCs w:val="18"/>
                  <w:rPrChange w:id="1562" w:author="Leah" w:date="2016-02-08T12:42:00Z">
                    <w:rPr>
                      <w:color w:val="000000"/>
                    </w:rPr>
                  </w:rPrChange>
                </w:rPr>
                <w:t>Can navigate academic texts with proficiency and take effective notes. Able to produce basic essays and prepare independent speeches. Can comprehend lengthy academic dialogs and lectures and is knowledgeable in test-taking skills.</w:t>
              </w:r>
            </w:ins>
          </w:p>
        </w:tc>
      </w:tr>
      <w:tr w:rsidR="00DB6F26" w:rsidRPr="005C40AB" w14:paraId="050812AD" w14:textId="77777777" w:rsidTr="00DB6F26">
        <w:trPr>
          <w:trHeight w:val="216"/>
          <w:ins w:id="1563" w:author="Leah" w:date="2016-02-08T12:40:00Z"/>
          <w:trPrChange w:id="1564" w:author="Leah" w:date="2016-02-08T12:43:00Z">
            <w:trPr>
              <w:trHeight w:val="288"/>
            </w:trPr>
          </w:trPrChange>
        </w:trPr>
        <w:tc>
          <w:tcPr>
            <w:tcW w:w="810" w:type="dxa"/>
            <w:vMerge/>
            <w:tcBorders>
              <w:left w:val="single" w:sz="12" w:space="0" w:color="auto"/>
              <w:right w:val="single" w:sz="12" w:space="0" w:color="auto"/>
            </w:tcBorders>
            <w:tcPrChange w:id="1565" w:author="Leah" w:date="2016-02-08T12:43:00Z">
              <w:tcPr>
                <w:tcW w:w="810" w:type="dxa"/>
                <w:vMerge/>
                <w:tcBorders>
                  <w:left w:val="single" w:sz="12" w:space="0" w:color="auto"/>
                  <w:right w:val="single" w:sz="12" w:space="0" w:color="auto"/>
                </w:tcBorders>
              </w:tcPr>
            </w:tcPrChange>
          </w:tcPr>
          <w:p w14:paraId="0C4F82DC" w14:textId="77777777" w:rsidR="00DB6F26" w:rsidRPr="005C40AB" w:rsidRDefault="00DB6F26">
            <w:pPr>
              <w:spacing w:after="0"/>
              <w:jc w:val="center"/>
              <w:rPr>
                <w:ins w:id="1566" w:author="Leah" w:date="2016-02-08T12:40:00Z"/>
                <w:b/>
                <w:color w:val="000000"/>
              </w:rPr>
              <w:pPrChange w:id="1567"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568"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615BF55B" w14:textId="77777777" w:rsidR="00DB6F26" w:rsidRPr="005C40AB" w:rsidRDefault="00DB6F26">
            <w:pPr>
              <w:spacing w:after="0"/>
              <w:jc w:val="center"/>
              <w:rPr>
                <w:ins w:id="1569" w:author="Leah" w:date="2016-02-08T12:40:00Z"/>
                <w:b/>
                <w:color w:val="000000"/>
              </w:rPr>
              <w:pPrChange w:id="1570" w:author="Leah" w:date="2016-02-08T12:44:00Z">
                <w:pPr>
                  <w:jc w:val="center"/>
                </w:pPr>
              </w:pPrChange>
            </w:pPr>
            <w:ins w:id="1571" w:author="Leah" w:date="2016-02-08T12:40:00Z">
              <w:r w:rsidRPr="005C40AB">
                <w:rPr>
                  <w:b/>
                  <w:color w:val="000000"/>
                </w:rPr>
                <w:t>Academic Writing I</w:t>
              </w:r>
            </w:ins>
          </w:p>
        </w:tc>
        <w:tc>
          <w:tcPr>
            <w:tcW w:w="9090" w:type="dxa"/>
            <w:tcBorders>
              <w:left w:val="single" w:sz="12" w:space="0" w:color="auto"/>
            </w:tcBorders>
            <w:shd w:val="clear" w:color="auto" w:fill="auto"/>
            <w:noWrap/>
            <w:tcPrChange w:id="1572" w:author="Leah" w:date="2016-02-08T12:43:00Z">
              <w:tcPr>
                <w:tcW w:w="9090" w:type="dxa"/>
                <w:tcBorders>
                  <w:left w:val="single" w:sz="12" w:space="0" w:color="auto"/>
                </w:tcBorders>
                <w:shd w:val="clear" w:color="auto" w:fill="auto"/>
                <w:noWrap/>
              </w:tcPr>
            </w:tcPrChange>
          </w:tcPr>
          <w:p w14:paraId="1FE0902F" w14:textId="77777777" w:rsidR="00DB6F26" w:rsidRPr="00DB6F26" w:rsidRDefault="00DB6F26">
            <w:pPr>
              <w:spacing w:after="0"/>
              <w:rPr>
                <w:ins w:id="1573" w:author="Leah" w:date="2016-02-08T12:40:00Z"/>
                <w:color w:val="000000"/>
                <w:sz w:val="18"/>
                <w:szCs w:val="18"/>
                <w:rPrChange w:id="1574" w:author="Leah" w:date="2016-02-08T12:42:00Z">
                  <w:rPr>
                    <w:ins w:id="1575" w:author="Leah" w:date="2016-02-08T12:40:00Z"/>
                    <w:color w:val="000000"/>
                  </w:rPr>
                </w:rPrChange>
              </w:rPr>
              <w:pPrChange w:id="1576" w:author="Leah" w:date="2016-02-08T12:44:00Z">
                <w:pPr/>
              </w:pPrChange>
            </w:pPr>
            <w:ins w:id="1577" w:author="Leah" w:date="2016-02-08T12:40:00Z">
              <w:r w:rsidRPr="00DB6F26">
                <w:rPr>
                  <w:color w:val="000000"/>
                  <w:sz w:val="18"/>
                  <w:szCs w:val="18"/>
                  <w:rPrChange w:id="1578" w:author="Leah" w:date="2016-02-08T12:42:00Z">
                    <w:rPr>
                      <w:color w:val="000000"/>
                    </w:rPr>
                  </w:rPrChange>
                </w:rPr>
                <w:t>Can produce academic paragraphs of a variety of styles and for numerous advanced communicative purposes and navigate academic texts. Able to make sustained college-level presentations;</w:t>
              </w:r>
            </w:ins>
          </w:p>
        </w:tc>
      </w:tr>
      <w:tr w:rsidR="00DB6F26" w:rsidRPr="005C40AB" w14:paraId="3671301B" w14:textId="77777777" w:rsidTr="00DB6F26">
        <w:trPr>
          <w:trHeight w:val="216"/>
          <w:ins w:id="1579" w:author="Leah" w:date="2016-02-08T12:40:00Z"/>
          <w:trPrChange w:id="1580" w:author="Leah" w:date="2016-02-08T12:43:00Z">
            <w:trPr>
              <w:trHeight w:val="288"/>
            </w:trPr>
          </w:trPrChange>
        </w:trPr>
        <w:tc>
          <w:tcPr>
            <w:tcW w:w="810" w:type="dxa"/>
            <w:vMerge/>
            <w:tcBorders>
              <w:left w:val="single" w:sz="12" w:space="0" w:color="auto"/>
              <w:right w:val="single" w:sz="12" w:space="0" w:color="auto"/>
            </w:tcBorders>
            <w:tcPrChange w:id="1581" w:author="Leah" w:date="2016-02-08T12:43:00Z">
              <w:tcPr>
                <w:tcW w:w="810" w:type="dxa"/>
                <w:vMerge/>
                <w:tcBorders>
                  <w:left w:val="single" w:sz="12" w:space="0" w:color="auto"/>
                  <w:right w:val="single" w:sz="12" w:space="0" w:color="auto"/>
                </w:tcBorders>
              </w:tcPr>
            </w:tcPrChange>
          </w:tcPr>
          <w:p w14:paraId="21C121C9" w14:textId="77777777" w:rsidR="00DB6F26" w:rsidRPr="005C40AB" w:rsidRDefault="00DB6F26">
            <w:pPr>
              <w:spacing w:after="0"/>
              <w:jc w:val="center"/>
              <w:rPr>
                <w:ins w:id="1582" w:author="Leah" w:date="2016-02-08T12:40:00Z"/>
                <w:b/>
                <w:color w:val="000000"/>
              </w:rPr>
              <w:pPrChange w:id="1583"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584"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0939D292" w14:textId="77777777" w:rsidR="00DB6F26" w:rsidRPr="005C40AB" w:rsidRDefault="00DB6F26">
            <w:pPr>
              <w:spacing w:after="0"/>
              <w:jc w:val="center"/>
              <w:rPr>
                <w:ins w:id="1585" w:author="Leah" w:date="2016-02-08T12:40:00Z"/>
                <w:b/>
                <w:color w:val="000000"/>
              </w:rPr>
              <w:pPrChange w:id="1586" w:author="Leah" w:date="2016-02-08T12:44:00Z">
                <w:pPr>
                  <w:jc w:val="center"/>
                </w:pPr>
              </w:pPrChange>
            </w:pPr>
            <w:ins w:id="1587" w:author="Leah" w:date="2016-02-08T12:40:00Z">
              <w:r w:rsidRPr="005C40AB">
                <w:rPr>
                  <w:b/>
                  <w:color w:val="000000"/>
                </w:rPr>
                <w:t>Academic Writing II</w:t>
              </w:r>
            </w:ins>
          </w:p>
        </w:tc>
        <w:tc>
          <w:tcPr>
            <w:tcW w:w="9090" w:type="dxa"/>
            <w:tcBorders>
              <w:left w:val="single" w:sz="12" w:space="0" w:color="auto"/>
            </w:tcBorders>
            <w:shd w:val="clear" w:color="auto" w:fill="auto"/>
            <w:noWrap/>
            <w:tcPrChange w:id="1588" w:author="Leah" w:date="2016-02-08T12:43:00Z">
              <w:tcPr>
                <w:tcW w:w="9090" w:type="dxa"/>
                <w:tcBorders>
                  <w:left w:val="single" w:sz="12" w:space="0" w:color="auto"/>
                </w:tcBorders>
                <w:shd w:val="clear" w:color="auto" w:fill="auto"/>
                <w:noWrap/>
              </w:tcPr>
            </w:tcPrChange>
          </w:tcPr>
          <w:p w14:paraId="0A4FE783" w14:textId="77777777" w:rsidR="00DB6F26" w:rsidRPr="00DB6F26" w:rsidRDefault="00DB6F26">
            <w:pPr>
              <w:spacing w:after="0"/>
              <w:rPr>
                <w:ins w:id="1589" w:author="Leah" w:date="2016-02-08T12:40:00Z"/>
                <w:color w:val="000000"/>
                <w:sz w:val="18"/>
                <w:szCs w:val="18"/>
                <w:rPrChange w:id="1590" w:author="Leah" w:date="2016-02-08T12:42:00Z">
                  <w:rPr>
                    <w:ins w:id="1591" w:author="Leah" w:date="2016-02-08T12:40:00Z"/>
                    <w:color w:val="000000"/>
                  </w:rPr>
                </w:rPrChange>
              </w:rPr>
              <w:pPrChange w:id="1592" w:author="Leah" w:date="2016-02-08T12:44:00Z">
                <w:pPr/>
              </w:pPrChange>
            </w:pPr>
            <w:ins w:id="1593" w:author="Leah" w:date="2016-02-08T12:40:00Z">
              <w:r w:rsidRPr="00DB6F26">
                <w:rPr>
                  <w:color w:val="000000"/>
                  <w:sz w:val="18"/>
                  <w:szCs w:val="18"/>
                  <w:rPrChange w:id="1594" w:author="Leah" w:date="2016-02-08T12:42:00Z">
                    <w:rPr>
                      <w:color w:val="000000"/>
                    </w:rPr>
                  </w:rPrChange>
                </w:rPr>
                <w:t xml:space="preserve">Able to write sophisticated essays in the styles of </w:t>
              </w:r>
              <w:r w:rsidRPr="00DB6F26">
                <w:rPr>
                  <w:i/>
                  <w:color w:val="000000"/>
                  <w:sz w:val="18"/>
                  <w:szCs w:val="18"/>
                  <w:rPrChange w:id="1595" w:author="Leah" w:date="2016-02-08T12:42:00Z">
                    <w:rPr>
                      <w:i/>
                      <w:color w:val="000000"/>
                    </w:rPr>
                  </w:rPrChange>
                </w:rPr>
                <w:t>descriptive, compare/contrast, cause/effect</w:t>
              </w:r>
              <w:r w:rsidRPr="00DB6F26">
                <w:rPr>
                  <w:color w:val="000000"/>
                  <w:sz w:val="18"/>
                  <w:szCs w:val="18"/>
                  <w:rPrChange w:id="1596" w:author="Leah" w:date="2016-02-08T12:42:00Z">
                    <w:rPr>
                      <w:color w:val="000000"/>
                    </w:rPr>
                  </w:rPrChange>
                </w:rPr>
                <w:t xml:space="preserve">, and </w:t>
              </w:r>
              <w:r w:rsidRPr="00DB6F26">
                <w:rPr>
                  <w:i/>
                  <w:color w:val="000000"/>
                  <w:sz w:val="18"/>
                  <w:szCs w:val="18"/>
                  <w:rPrChange w:id="1597" w:author="Leah" w:date="2016-02-08T12:42:00Z">
                    <w:rPr>
                      <w:i/>
                      <w:color w:val="000000"/>
                    </w:rPr>
                  </w:rPrChange>
                </w:rPr>
                <w:t>classification</w:t>
              </w:r>
              <w:r w:rsidRPr="00DB6F26">
                <w:rPr>
                  <w:color w:val="000000"/>
                  <w:sz w:val="18"/>
                  <w:szCs w:val="18"/>
                  <w:rPrChange w:id="1598" w:author="Leah" w:date="2016-02-08T12:42:00Z">
                    <w:rPr>
                      <w:color w:val="000000"/>
                    </w:rPr>
                  </w:rPrChange>
                </w:rPr>
                <w:t xml:space="preserve">. Has the necessary skills for reviewing and producing peer editing. Can make fluent academic presentations, 15-25 minutes in length. </w:t>
              </w:r>
            </w:ins>
          </w:p>
        </w:tc>
      </w:tr>
      <w:tr w:rsidR="00DB6F26" w:rsidRPr="005C40AB" w14:paraId="425D41FB" w14:textId="77777777" w:rsidTr="00DB6F26">
        <w:trPr>
          <w:trHeight w:val="216"/>
          <w:ins w:id="1599" w:author="Leah" w:date="2016-02-08T12:40:00Z"/>
          <w:trPrChange w:id="1600" w:author="Leah" w:date="2016-02-08T12:43:00Z">
            <w:trPr>
              <w:trHeight w:val="288"/>
            </w:trPr>
          </w:trPrChange>
        </w:trPr>
        <w:tc>
          <w:tcPr>
            <w:tcW w:w="810" w:type="dxa"/>
            <w:vMerge/>
            <w:tcBorders>
              <w:left w:val="single" w:sz="12" w:space="0" w:color="auto"/>
              <w:right w:val="single" w:sz="12" w:space="0" w:color="auto"/>
            </w:tcBorders>
            <w:tcPrChange w:id="1601" w:author="Leah" w:date="2016-02-08T12:43:00Z">
              <w:tcPr>
                <w:tcW w:w="810" w:type="dxa"/>
                <w:vMerge/>
                <w:tcBorders>
                  <w:left w:val="single" w:sz="12" w:space="0" w:color="auto"/>
                  <w:right w:val="single" w:sz="12" w:space="0" w:color="auto"/>
                </w:tcBorders>
              </w:tcPr>
            </w:tcPrChange>
          </w:tcPr>
          <w:p w14:paraId="2F4F5965" w14:textId="77777777" w:rsidR="00DB6F26" w:rsidRPr="005C40AB" w:rsidRDefault="00DB6F26">
            <w:pPr>
              <w:spacing w:after="0"/>
              <w:jc w:val="center"/>
              <w:rPr>
                <w:ins w:id="1602" w:author="Leah" w:date="2016-02-08T12:40:00Z"/>
                <w:b/>
                <w:color w:val="000000"/>
              </w:rPr>
              <w:pPrChange w:id="1603"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04"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12254C83" w14:textId="77777777" w:rsidR="00DB6F26" w:rsidRPr="005C40AB" w:rsidRDefault="00DB6F26">
            <w:pPr>
              <w:spacing w:after="0"/>
              <w:jc w:val="center"/>
              <w:rPr>
                <w:ins w:id="1605" w:author="Leah" w:date="2016-02-08T12:40:00Z"/>
                <w:b/>
                <w:color w:val="000000"/>
              </w:rPr>
              <w:pPrChange w:id="1606" w:author="Leah" w:date="2016-02-08T12:44:00Z">
                <w:pPr>
                  <w:jc w:val="center"/>
                </w:pPr>
              </w:pPrChange>
            </w:pPr>
            <w:ins w:id="1607" w:author="Leah" w:date="2016-02-08T12:40:00Z">
              <w:r w:rsidRPr="005C40AB">
                <w:rPr>
                  <w:b/>
                  <w:color w:val="000000"/>
                </w:rPr>
                <w:t>Academic Writing III</w:t>
              </w:r>
            </w:ins>
          </w:p>
        </w:tc>
        <w:tc>
          <w:tcPr>
            <w:tcW w:w="9090" w:type="dxa"/>
            <w:tcBorders>
              <w:left w:val="single" w:sz="12" w:space="0" w:color="auto"/>
            </w:tcBorders>
            <w:shd w:val="clear" w:color="auto" w:fill="auto"/>
            <w:noWrap/>
            <w:tcPrChange w:id="1608" w:author="Leah" w:date="2016-02-08T12:43:00Z">
              <w:tcPr>
                <w:tcW w:w="9090" w:type="dxa"/>
                <w:tcBorders>
                  <w:left w:val="single" w:sz="12" w:space="0" w:color="auto"/>
                </w:tcBorders>
                <w:shd w:val="clear" w:color="auto" w:fill="auto"/>
                <w:noWrap/>
              </w:tcPr>
            </w:tcPrChange>
          </w:tcPr>
          <w:p w14:paraId="3BF508BE" w14:textId="77777777" w:rsidR="00DB6F26" w:rsidRPr="00DB6F26" w:rsidRDefault="00DB6F26">
            <w:pPr>
              <w:spacing w:after="0"/>
              <w:rPr>
                <w:ins w:id="1609" w:author="Leah" w:date="2016-02-08T12:40:00Z"/>
                <w:color w:val="000000"/>
                <w:sz w:val="18"/>
                <w:szCs w:val="18"/>
                <w:rPrChange w:id="1610" w:author="Leah" w:date="2016-02-08T12:42:00Z">
                  <w:rPr>
                    <w:ins w:id="1611" w:author="Leah" w:date="2016-02-08T12:40:00Z"/>
                    <w:color w:val="000000"/>
                  </w:rPr>
                </w:rPrChange>
              </w:rPr>
              <w:pPrChange w:id="1612" w:author="Leah" w:date="2016-02-08T12:44:00Z">
                <w:pPr/>
              </w:pPrChange>
            </w:pPr>
            <w:ins w:id="1613" w:author="Leah" w:date="2016-02-08T12:40:00Z">
              <w:r w:rsidRPr="00DB6F26">
                <w:rPr>
                  <w:color w:val="000000"/>
                  <w:sz w:val="18"/>
                  <w:szCs w:val="18"/>
                  <w:rPrChange w:id="1614" w:author="Leah" w:date="2016-02-08T12:42:00Z">
                    <w:rPr>
                      <w:color w:val="000000"/>
                    </w:rPr>
                  </w:rPrChange>
                </w:rPr>
                <w:t xml:space="preserve">Can organize </w:t>
              </w:r>
              <w:r w:rsidRPr="00DB6F26">
                <w:rPr>
                  <w:rFonts w:asciiTheme="minorHAnsi" w:hAnsiTheme="minorHAnsi"/>
                  <w:color w:val="000000"/>
                  <w:sz w:val="18"/>
                  <w:szCs w:val="18"/>
                  <w:rPrChange w:id="1615" w:author="Leah" w:date="2016-02-08T12:42:00Z">
                    <w:rPr>
                      <w:color w:val="000000"/>
                    </w:rPr>
                  </w:rPrChange>
                </w:rPr>
                <w:t xml:space="preserve">and write well-supported, multi-paragraph essays in the styles of </w:t>
              </w:r>
              <w:r w:rsidRPr="00DB6F26">
                <w:rPr>
                  <w:rFonts w:asciiTheme="minorHAnsi" w:hAnsiTheme="minorHAnsi"/>
                  <w:i/>
                  <w:color w:val="000000"/>
                  <w:sz w:val="18"/>
                  <w:szCs w:val="18"/>
                  <w:rPrChange w:id="1616" w:author="Leah" w:date="2016-02-08T12:42:00Z">
                    <w:rPr>
                      <w:i/>
                      <w:color w:val="000000"/>
                    </w:rPr>
                  </w:rPrChange>
                </w:rPr>
                <w:t>process analysis, argumentative</w:t>
              </w:r>
              <w:r w:rsidRPr="00DB6F26">
                <w:rPr>
                  <w:rFonts w:asciiTheme="minorHAnsi" w:hAnsiTheme="minorHAnsi"/>
                  <w:color w:val="000000"/>
                  <w:sz w:val="18"/>
                  <w:szCs w:val="18"/>
                  <w:rPrChange w:id="1617" w:author="Leah" w:date="2016-02-08T12:42:00Z">
                    <w:rPr>
                      <w:color w:val="000000"/>
                    </w:rPr>
                  </w:rPrChange>
                </w:rPr>
                <w:t xml:space="preserve">, and </w:t>
              </w:r>
              <w:r w:rsidRPr="00DB6F26">
                <w:rPr>
                  <w:rFonts w:asciiTheme="minorHAnsi" w:hAnsiTheme="minorHAnsi"/>
                  <w:i/>
                  <w:color w:val="000000"/>
                  <w:sz w:val="18"/>
                  <w:szCs w:val="18"/>
                  <w:rPrChange w:id="1618" w:author="Leah" w:date="2016-02-08T12:42:00Z">
                    <w:rPr>
                      <w:i/>
                      <w:color w:val="000000"/>
                    </w:rPr>
                  </w:rPrChange>
                </w:rPr>
                <w:t>narrative</w:t>
              </w:r>
              <w:r w:rsidRPr="00DB6F26">
                <w:rPr>
                  <w:rFonts w:asciiTheme="minorHAnsi" w:hAnsiTheme="minorHAnsi"/>
                  <w:color w:val="000000"/>
                  <w:sz w:val="18"/>
                  <w:szCs w:val="18"/>
                  <w:rPrChange w:id="1619" w:author="Leah" w:date="2016-02-08T12:42:00Z">
                    <w:rPr>
                      <w:color w:val="000000"/>
                    </w:rPr>
                  </w:rPrChange>
                </w:rPr>
                <w:t>. Is prepared for any level of academic writing requirement and c</w:t>
              </w:r>
              <w:r w:rsidRPr="00DB6F26">
                <w:rPr>
                  <w:rFonts w:asciiTheme="minorHAnsi" w:hAnsiTheme="minorHAnsi" w:cs="Arial"/>
                  <w:color w:val="000000"/>
                  <w:sz w:val="18"/>
                  <w:szCs w:val="18"/>
                  <w:shd w:val="clear" w:color="auto" w:fill="FFFFFF"/>
                  <w:rPrChange w:id="1620" w:author="Leah" w:date="2016-02-08T12:42:00Z">
                    <w:rPr>
                      <w:rFonts w:ascii="Arial" w:hAnsi="Arial" w:cs="Arial"/>
                      <w:color w:val="000000"/>
                      <w:sz w:val="18"/>
                      <w:szCs w:val="18"/>
                      <w:shd w:val="clear" w:color="auto" w:fill="FFFFFF"/>
                    </w:rPr>
                  </w:rPrChange>
                </w:rPr>
                <w:t>an clearly express ideas, opinions, and positions in high-level discussions.</w:t>
              </w:r>
            </w:ins>
          </w:p>
        </w:tc>
      </w:tr>
      <w:tr w:rsidR="00DB6F26" w:rsidRPr="005C40AB" w14:paraId="48F03441" w14:textId="77777777" w:rsidTr="00DB6F26">
        <w:trPr>
          <w:trHeight w:val="216"/>
          <w:ins w:id="1621" w:author="Leah" w:date="2016-02-08T12:40:00Z"/>
          <w:trPrChange w:id="1622" w:author="Leah" w:date="2016-02-08T12:43:00Z">
            <w:trPr>
              <w:trHeight w:val="288"/>
            </w:trPr>
          </w:trPrChange>
        </w:trPr>
        <w:tc>
          <w:tcPr>
            <w:tcW w:w="810" w:type="dxa"/>
            <w:vMerge/>
            <w:tcBorders>
              <w:left w:val="single" w:sz="12" w:space="0" w:color="auto"/>
              <w:right w:val="single" w:sz="12" w:space="0" w:color="auto"/>
            </w:tcBorders>
            <w:tcPrChange w:id="1623" w:author="Leah" w:date="2016-02-08T12:43:00Z">
              <w:tcPr>
                <w:tcW w:w="810" w:type="dxa"/>
                <w:vMerge/>
                <w:tcBorders>
                  <w:left w:val="single" w:sz="12" w:space="0" w:color="auto"/>
                  <w:right w:val="single" w:sz="12" w:space="0" w:color="auto"/>
                </w:tcBorders>
              </w:tcPr>
            </w:tcPrChange>
          </w:tcPr>
          <w:p w14:paraId="0EB915AD" w14:textId="77777777" w:rsidR="00DB6F26" w:rsidRPr="005C40AB" w:rsidRDefault="00DB6F26">
            <w:pPr>
              <w:spacing w:after="0"/>
              <w:jc w:val="center"/>
              <w:rPr>
                <w:ins w:id="1624" w:author="Leah" w:date="2016-02-08T12:40:00Z"/>
                <w:b/>
                <w:color w:val="000000"/>
              </w:rPr>
              <w:pPrChange w:id="1625"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26"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6D813901" w14:textId="77777777" w:rsidR="00DB6F26" w:rsidRPr="005C40AB" w:rsidRDefault="00DB6F26">
            <w:pPr>
              <w:spacing w:after="0"/>
              <w:jc w:val="center"/>
              <w:rPr>
                <w:ins w:id="1627" w:author="Leah" w:date="2016-02-08T12:40:00Z"/>
                <w:b/>
                <w:color w:val="000000"/>
              </w:rPr>
              <w:pPrChange w:id="1628" w:author="Leah" w:date="2016-02-08T12:44:00Z">
                <w:pPr>
                  <w:jc w:val="center"/>
                </w:pPr>
              </w:pPrChange>
            </w:pPr>
            <w:ins w:id="1629" w:author="Leah" w:date="2016-02-08T12:40:00Z">
              <w:r w:rsidRPr="005C40AB">
                <w:rPr>
                  <w:b/>
                  <w:color w:val="000000"/>
                </w:rPr>
                <w:t>ASSP I</w:t>
              </w:r>
            </w:ins>
          </w:p>
        </w:tc>
        <w:tc>
          <w:tcPr>
            <w:tcW w:w="9090" w:type="dxa"/>
            <w:tcBorders>
              <w:left w:val="single" w:sz="12" w:space="0" w:color="auto"/>
            </w:tcBorders>
            <w:shd w:val="clear" w:color="auto" w:fill="auto"/>
            <w:noWrap/>
            <w:tcPrChange w:id="1630" w:author="Leah" w:date="2016-02-08T12:43:00Z">
              <w:tcPr>
                <w:tcW w:w="9090" w:type="dxa"/>
                <w:tcBorders>
                  <w:left w:val="single" w:sz="12" w:space="0" w:color="auto"/>
                </w:tcBorders>
                <w:shd w:val="clear" w:color="auto" w:fill="auto"/>
                <w:noWrap/>
              </w:tcPr>
            </w:tcPrChange>
          </w:tcPr>
          <w:p w14:paraId="1174CD2F" w14:textId="77777777" w:rsidR="00DB6F26" w:rsidRPr="00DB6F26" w:rsidRDefault="00DB6F26">
            <w:pPr>
              <w:spacing w:after="0"/>
              <w:rPr>
                <w:ins w:id="1631" w:author="Leah" w:date="2016-02-08T12:40:00Z"/>
                <w:color w:val="000000"/>
                <w:sz w:val="18"/>
                <w:szCs w:val="18"/>
                <w:rPrChange w:id="1632" w:author="Leah" w:date="2016-02-08T12:42:00Z">
                  <w:rPr>
                    <w:ins w:id="1633" w:author="Leah" w:date="2016-02-08T12:40:00Z"/>
                    <w:color w:val="000000"/>
                  </w:rPr>
                </w:rPrChange>
              </w:rPr>
              <w:pPrChange w:id="1634" w:author="Leah" w:date="2016-02-08T12:44:00Z">
                <w:pPr/>
              </w:pPrChange>
            </w:pPr>
            <w:ins w:id="1635" w:author="Leah" w:date="2016-02-08T12:40:00Z">
              <w:r w:rsidRPr="00DB6F26">
                <w:rPr>
                  <w:color w:val="000000"/>
                  <w:sz w:val="18"/>
                  <w:szCs w:val="18"/>
                  <w:rPrChange w:id="1636" w:author="Leah" w:date="2016-02-08T12:42:00Z">
                    <w:rPr>
                      <w:color w:val="000000"/>
                    </w:rPr>
                  </w:rPrChange>
                </w:rPr>
                <w:t>Can effectively write about and discuss themes, having read and understood examples of American literature, and apply them to self and American culture, employing the use of literary terminology.</w:t>
              </w:r>
            </w:ins>
          </w:p>
        </w:tc>
      </w:tr>
      <w:tr w:rsidR="00DB6F26" w:rsidRPr="005C40AB" w14:paraId="1F465F94" w14:textId="77777777" w:rsidTr="00DB6F26">
        <w:trPr>
          <w:trHeight w:val="216"/>
          <w:ins w:id="1637" w:author="Leah" w:date="2016-02-08T12:40:00Z"/>
          <w:trPrChange w:id="1638" w:author="Leah" w:date="2016-02-08T12:43:00Z">
            <w:trPr>
              <w:trHeight w:val="288"/>
            </w:trPr>
          </w:trPrChange>
        </w:trPr>
        <w:tc>
          <w:tcPr>
            <w:tcW w:w="810" w:type="dxa"/>
            <w:vMerge/>
            <w:tcBorders>
              <w:left w:val="single" w:sz="12" w:space="0" w:color="auto"/>
              <w:right w:val="single" w:sz="12" w:space="0" w:color="auto"/>
            </w:tcBorders>
            <w:tcPrChange w:id="1639" w:author="Leah" w:date="2016-02-08T12:43:00Z">
              <w:tcPr>
                <w:tcW w:w="810" w:type="dxa"/>
                <w:vMerge/>
                <w:tcBorders>
                  <w:left w:val="single" w:sz="12" w:space="0" w:color="auto"/>
                  <w:right w:val="single" w:sz="12" w:space="0" w:color="auto"/>
                </w:tcBorders>
              </w:tcPr>
            </w:tcPrChange>
          </w:tcPr>
          <w:p w14:paraId="42117396" w14:textId="77777777" w:rsidR="00DB6F26" w:rsidRPr="005C40AB" w:rsidRDefault="00DB6F26">
            <w:pPr>
              <w:spacing w:after="0"/>
              <w:jc w:val="center"/>
              <w:rPr>
                <w:ins w:id="1640" w:author="Leah" w:date="2016-02-08T12:40:00Z"/>
                <w:b/>
                <w:color w:val="000000"/>
              </w:rPr>
              <w:pPrChange w:id="1641"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42"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328C1065" w14:textId="77777777" w:rsidR="00DB6F26" w:rsidRPr="005C40AB" w:rsidRDefault="00DB6F26">
            <w:pPr>
              <w:spacing w:after="0"/>
              <w:jc w:val="center"/>
              <w:rPr>
                <w:ins w:id="1643" w:author="Leah" w:date="2016-02-08T12:40:00Z"/>
                <w:b/>
                <w:color w:val="000000"/>
              </w:rPr>
              <w:pPrChange w:id="1644" w:author="Leah" w:date="2016-02-08T12:44:00Z">
                <w:pPr>
                  <w:jc w:val="center"/>
                </w:pPr>
              </w:pPrChange>
            </w:pPr>
            <w:ins w:id="1645" w:author="Leah" w:date="2016-02-08T12:40:00Z">
              <w:r w:rsidRPr="005C40AB">
                <w:rPr>
                  <w:b/>
                  <w:color w:val="000000"/>
                </w:rPr>
                <w:t>ASSP II</w:t>
              </w:r>
            </w:ins>
          </w:p>
        </w:tc>
        <w:tc>
          <w:tcPr>
            <w:tcW w:w="9090" w:type="dxa"/>
            <w:tcBorders>
              <w:left w:val="single" w:sz="12" w:space="0" w:color="auto"/>
            </w:tcBorders>
            <w:shd w:val="clear" w:color="auto" w:fill="auto"/>
            <w:noWrap/>
            <w:tcPrChange w:id="1646" w:author="Leah" w:date="2016-02-08T12:43:00Z">
              <w:tcPr>
                <w:tcW w:w="9090" w:type="dxa"/>
                <w:tcBorders>
                  <w:left w:val="single" w:sz="12" w:space="0" w:color="auto"/>
                </w:tcBorders>
                <w:shd w:val="clear" w:color="auto" w:fill="auto"/>
                <w:noWrap/>
              </w:tcPr>
            </w:tcPrChange>
          </w:tcPr>
          <w:p w14:paraId="425DB06F" w14:textId="77777777" w:rsidR="00DB6F26" w:rsidRPr="00DB6F26" w:rsidRDefault="00DB6F26">
            <w:pPr>
              <w:spacing w:after="0"/>
              <w:rPr>
                <w:ins w:id="1647" w:author="Leah" w:date="2016-02-08T12:40:00Z"/>
                <w:color w:val="000000"/>
                <w:sz w:val="18"/>
                <w:szCs w:val="18"/>
                <w:rPrChange w:id="1648" w:author="Leah" w:date="2016-02-08T12:42:00Z">
                  <w:rPr>
                    <w:ins w:id="1649" w:author="Leah" w:date="2016-02-08T12:40:00Z"/>
                    <w:color w:val="000000"/>
                  </w:rPr>
                </w:rPrChange>
              </w:rPr>
              <w:pPrChange w:id="1650" w:author="Leah" w:date="2016-02-08T12:44:00Z">
                <w:pPr/>
              </w:pPrChange>
            </w:pPr>
            <w:ins w:id="1651" w:author="Leah" w:date="2016-02-08T12:40:00Z">
              <w:r w:rsidRPr="00DB6F26">
                <w:rPr>
                  <w:color w:val="000000"/>
                  <w:sz w:val="18"/>
                  <w:szCs w:val="18"/>
                  <w:rPrChange w:id="1652" w:author="Leah" w:date="2016-02-08T12:42:00Z">
                    <w:rPr>
                      <w:color w:val="000000"/>
                    </w:rPr>
                  </w:rPrChange>
                </w:rPr>
                <w:t>Able to discuss, defend, criticize, and relate to works of advanced American literature. Can make connections between literary selections to the evolution of American culture, both in written and oral work.</w:t>
              </w:r>
            </w:ins>
          </w:p>
        </w:tc>
      </w:tr>
      <w:tr w:rsidR="00DB6F26" w:rsidRPr="005C40AB" w14:paraId="2F0A2CFF" w14:textId="77777777" w:rsidTr="00DB6F26">
        <w:trPr>
          <w:trHeight w:val="216"/>
          <w:ins w:id="1653" w:author="Leah" w:date="2016-02-08T12:40:00Z"/>
          <w:trPrChange w:id="1654" w:author="Leah" w:date="2016-02-08T12:43:00Z">
            <w:trPr>
              <w:trHeight w:val="288"/>
            </w:trPr>
          </w:trPrChange>
        </w:trPr>
        <w:tc>
          <w:tcPr>
            <w:tcW w:w="810" w:type="dxa"/>
            <w:vMerge/>
            <w:tcBorders>
              <w:left w:val="single" w:sz="12" w:space="0" w:color="auto"/>
              <w:right w:val="single" w:sz="12" w:space="0" w:color="auto"/>
            </w:tcBorders>
            <w:tcPrChange w:id="1655" w:author="Leah" w:date="2016-02-08T12:43:00Z">
              <w:tcPr>
                <w:tcW w:w="810" w:type="dxa"/>
                <w:vMerge/>
                <w:tcBorders>
                  <w:left w:val="single" w:sz="12" w:space="0" w:color="auto"/>
                  <w:right w:val="single" w:sz="12" w:space="0" w:color="auto"/>
                </w:tcBorders>
              </w:tcPr>
            </w:tcPrChange>
          </w:tcPr>
          <w:p w14:paraId="69CD6EA7" w14:textId="77777777" w:rsidR="00DB6F26" w:rsidRPr="005C40AB" w:rsidRDefault="00DB6F26">
            <w:pPr>
              <w:spacing w:after="0"/>
              <w:jc w:val="center"/>
              <w:rPr>
                <w:ins w:id="1656" w:author="Leah" w:date="2016-02-08T12:40:00Z"/>
                <w:b/>
                <w:color w:val="000000"/>
              </w:rPr>
              <w:pPrChange w:id="1657"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58"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091AFE39" w14:textId="77777777" w:rsidR="00DB6F26" w:rsidRPr="005C40AB" w:rsidRDefault="00DB6F26">
            <w:pPr>
              <w:spacing w:after="0"/>
              <w:jc w:val="center"/>
              <w:rPr>
                <w:ins w:id="1659" w:author="Leah" w:date="2016-02-08T12:40:00Z"/>
                <w:b/>
                <w:color w:val="000000"/>
              </w:rPr>
              <w:pPrChange w:id="1660" w:author="Leah" w:date="2016-02-08T12:44:00Z">
                <w:pPr>
                  <w:jc w:val="center"/>
                </w:pPr>
              </w:pPrChange>
            </w:pPr>
            <w:ins w:id="1661" w:author="Leah" w:date="2016-02-08T12:40:00Z">
              <w:r>
                <w:rPr>
                  <w:b/>
                  <w:color w:val="000000"/>
                </w:rPr>
                <w:t>EIC I</w:t>
              </w:r>
            </w:ins>
          </w:p>
        </w:tc>
        <w:tc>
          <w:tcPr>
            <w:tcW w:w="9090" w:type="dxa"/>
            <w:tcBorders>
              <w:left w:val="single" w:sz="12" w:space="0" w:color="auto"/>
            </w:tcBorders>
            <w:shd w:val="clear" w:color="auto" w:fill="auto"/>
            <w:noWrap/>
            <w:tcPrChange w:id="1662" w:author="Leah" w:date="2016-02-08T12:43:00Z">
              <w:tcPr>
                <w:tcW w:w="9090" w:type="dxa"/>
                <w:tcBorders>
                  <w:left w:val="single" w:sz="12" w:space="0" w:color="auto"/>
                </w:tcBorders>
                <w:shd w:val="clear" w:color="auto" w:fill="auto"/>
                <w:noWrap/>
              </w:tcPr>
            </w:tcPrChange>
          </w:tcPr>
          <w:p w14:paraId="6B97865A" w14:textId="77777777" w:rsidR="00DB6F26" w:rsidRPr="00DB6F26" w:rsidRDefault="00DB6F26">
            <w:pPr>
              <w:spacing w:after="0"/>
              <w:rPr>
                <w:ins w:id="1663" w:author="Leah" w:date="2016-02-08T12:40:00Z"/>
                <w:color w:val="000000"/>
                <w:sz w:val="18"/>
                <w:szCs w:val="18"/>
                <w:rPrChange w:id="1664" w:author="Leah" w:date="2016-02-08T12:42:00Z">
                  <w:rPr>
                    <w:ins w:id="1665" w:author="Leah" w:date="2016-02-08T12:40:00Z"/>
                    <w:color w:val="000000"/>
                  </w:rPr>
                </w:rPrChange>
              </w:rPr>
              <w:pPrChange w:id="1666" w:author="Leah" w:date="2016-02-08T12:44:00Z">
                <w:pPr/>
              </w:pPrChange>
            </w:pPr>
            <w:ins w:id="1667" w:author="Leah" w:date="2016-02-08T12:40:00Z">
              <w:r w:rsidRPr="00DB6F26">
                <w:rPr>
                  <w:color w:val="000000"/>
                  <w:sz w:val="18"/>
                  <w:szCs w:val="18"/>
                  <w:rPrChange w:id="1668" w:author="Leah" w:date="2016-02-08T12:42:00Z">
                    <w:rPr>
                      <w:color w:val="000000"/>
                    </w:rPr>
                  </w:rPrChange>
                </w:rPr>
                <w:t xml:space="preserve">Has a basic understanding of how to establish social media accounts for career purposes. Is able to communicate effectively in writing, using formal business language. Can create and present dynamic presentations regarding workplace culture. </w:t>
              </w:r>
            </w:ins>
          </w:p>
        </w:tc>
      </w:tr>
      <w:tr w:rsidR="00DB6F26" w:rsidRPr="005C40AB" w14:paraId="3B87BD02" w14:textId="77777777" w:rsidTr="00DB6F26">
        <w:trPr>
          <w:trHeight w:val="216"/>
          <w:ins w:id="1669" w:author="Leah" w:date="2016-02-08T12:40:00Z"/>
          <w:trPrChange w:id="1670" w:author="Leah" w:date="2016-02-08T12:43:00Z">
            <w:trPr>
              <w:trHeight w:val="288"/>
            </w:trPr>
          </w:trPrChange>
        </w:trPr>
        <w:tc>
          <w:tcPr>
            <w:tcW w:w="810" w:type="dxa"/>
            <w:vMerge/>
            <w:tcBorders>
              <w:left w:val="single" w:sz="12" w:space="0" w:color="auto"/>
              <w:right w:val="single" w:sz="12" w:space="0" w:color="auto"/>
            </w:tcBorders>
            <w:tcPrChange w:id="1671" w:author="Leah" w:date="2016-02-08T12:43:00Z">
              <w:tcPr>
                <w:tcW w:w="810" w:type="dxa"/>
                <w:vMerge/>
                <w:tcBorders>
                  <w:left w:val="single" w:sz="12" w:space="0" w:color="auto"/>
                  <w:right w:val="single" w:sz="12" w:space="0" w:color="auto"/>
                </w:tcBorders>
              </w:tcPr>
            </w:tcPrChange>
          </w:tcPr>
          <w:p w14:paraId="346D07AE" w14:textId="77777777" w:rsidR="00DB6F26" w:rsidRPr="005C40AB" w:rsidRDefault="00DB6F26">
            <w:pPr>
              <w:spacing w:after="0"/>
              <w:jc w:val="center"/>
              <w:rPr>
                <w:ins w:id="1672" w:author="Leah" w:date="2016-02-08T12:40:00Z"/>
                <w:b/>
                <w:color w:val="000000"/>
              </w:rPr>
              <w:pPrChange w:id="1673"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74"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55CC7E45" w14:textId="77777777" w:rsidR="00DB6F26" w:rsidRPr="005C40AB" w:rsidRDefault="00DB6F26">
            <w:pPr>
              <w:spacing w:after="0"/>
              <w:jc w:val="center"/>
              <w:rPr>
                <w:ins w:id="1675" w:author="Leah" w:date="2016-02-08T12:40:00Z"/>
                <w:b/>
                <w:color w:val="000000"/>
              </w:rPr>
              <w:pPrChange w:id="1676" w:author="Leah" w:date="2016-02-08T12:44:00Z">
                <w:pPr>
                  <w:jc w:val="center"/>
                </w:pPr>
              </w:pPrChange>
            </w:pPr>
            <w:ins w:id="1677" w:author="Leah" w:date="2016-02-08T12:40:00Z">
              <w:r>
                <w:rPr>
                  <w:b/>
                  <w:color w:val="000000"/>
                </w:rPr>
                <w:t>EIC II</w:t>
              </w:r>
            </w:ins>
          </w:p>
        </w:tc>
        <w:tc>
          <w:tcPr>
            <w:tcW w:w="9090" w:type="dxa"/>
            <w:tcBorders>
              <w:left w:val="single" w:sz="12" w:space="0" w:color="auto"/>
            </w:tcBorders>
            <w:shd w:val="clear" w:color="auto" w:fill="auto"/>
            <w:noWrap/>
            <w:tcPrChange w:id="1678" w:author="Leah" w:date="2016-02-08T12:43:00Z">
              <w:tcPr>
                <w:tcW w:w="9090" w:type="dxa"/>
                <w:tcBorders>
                  <w:left w:val="single" w:sz="12" w:space="0" w:color="auto"/>
                </w:tcBorders>
                <w:shd w:val="clear" w:color="auto" w:fill="auto"/>
                <w:noWrap/>
              </w:tcPr>
            </w:tcPrChange>
          </w:tcPr>
          <w:p w14:paraId="2114F1AA" w14:textId="77777777" w:rsidR="00DB6F26" w:rsidRPr="00DB6F26" w:rsidRDefault="00DB6F26">
            <w:pPr>
              <w:spacing w:after="0"/>
              <w:rPr>
                <w:ins w:id="1679" w:author="Leah" w:date="2016-02-08T12:40:00Z"/>
                <w:color w:val="000000"/>
                <w:sz w:val="18"/>
                <w:szCs w:val="18"/>
                <w:rPrChange w:id="1680" w:author="Leah" w:date="2016-02-08T12:42:00Z">
                  <w:rPr>
                    <w:ins w:id="1681" w:author="Leah" w:date="2016-02-08T12:40:00Z"/>
                    <w:color w:val="000000"/>
                  </w:rPr>
                </w:rPrChange>
              </w:rPr>
              <w:pPrChange w:id="1682" w:author="Leah" w:date="2016-02-08T12:44:00Z">
                <w:pPr/>
              </w:pPrChange>
            </w:pPr>
            <w:ins w:id="1683" w:author="Leah" w:date="2016-02-08T12:40:00Z">
              <w:r w:rsidRPr="00DB6F26">
                <w:rPr>
                  <w:color w:val="000000"/>
                  <w:sz w:val="18"/>
                  <w:szCs w:val="18"/>
                  <w:rPrChange w:id="1684" w:author="Leah" w:date="2016-02-08T12:42:00Z">
                    <w:rPr>
                      <w:color w:val="000000"/>
                    </w:rPr>
                  </w:rPrChange>
                </w:rPr>
                <w:t>Can effectively iterate information regarding business culture for international audiences. Is aware of differences in typical workplaces for a range of countries/cultures.</w:t>
              </w:r>
            </w:ins>
          </w:p>
        </w:tc>
      </w:tr>
      <w:tr w:rsidR="00DB6F26" w:rsidRPr="005C40AB" w14:paraId="50D09E56" w14:textId="77777777" w:rsidTr="00DB6F26">
        <w:trPr>
          <w:trHeight w:val="216"/>
          <w:ins w:id="1685" w:author="Leah" w:date="2016-02-08T12:40:00Z"/>
          <w:trPrChange w:id="1686" w:author="Leah" w:date="2016-02-08T12:43:00Z">
            <w:trPr>
              <w:trHeight w:val="288"/>
            </w:trPr>
          </w:trPrChange>
        </w:trPr>
        <w:tc>
          <w:tcPr>
            <w:tcW w:w="810" w:type="dxa"/>
            <w:vMerge/>
            <w:tcBorders>
              <w:left w:val="single" w:sz="12" w:space="0" w:color="auto"/>
              <w:bottom w:val="single" w:sz="12" w:space="0" w:color="auto"/>
              <w:right w:val="single" w:sz="12" w:space="0" w:color="auto"/>
            </w:tcBorders>
            <w:tcPrChange w:id="1687" w:author="Leah" w:date="2016-02-08T12:43:00Z">
              <w:tcPr>
                <w:tcW w:w="810" w:type="dxa"/>
                <w:vMerge/>
                <w:tcBorders>
                  <w:left w:val="single" w:sz="12" w:space="0" w:color="auto"/>
                  <w:bottom w:val="single" w:sz="12" w:space="0" w:color="auto"/>
                  <w:right w:val="single" w:sz="12" w:space="0" w:color="auto"/>
                </w:tcBorders>
              </w:tcPr>
            </w:tcPrChange>
          </w:tcPr>
          <w:p w14:paraId="616ABCAF" w14:textId="77777777" w:rsidR="00DB6F26" w:rsidRPr="005C40AB" w:rsidRDefault="00DB6F26">
            <w:pPr>
              <w:spacing w:after="0"/>
              <w:jc w:val="center"/>
              <w:rPr>
                <w:ins w:id="1688" w:author="Leah" w:date="2016-02-08T12:40:00Z"/>
                <w:b/>
                <w:color w:val="000000"/>
              </w:rPr>
              <w:pPrChange w:id="1689" w:author="Leah" w:date="2016-02-08T12:44:00Z">
                <w:pPr>
                  <w:jc w:val="center"/>
                </w:pPr>
              </w:pPrChange>
            </w:pPr>
          </w:p>
        </w:tc>
        <w:tc>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Change w:id="1690" w:author="Leah" w:date="2016-02-08T12:43:00Z">
              <w:tcPr>
                <w:tcW w:w="1440" w:type="dxa"/>
                <w:tcBorders>
                  <w:top w:val="single" w:sz="12" w:space="0" w:color="auto"/>
                  <w:left w:val="single" w:sz="12" w:space="0" w:color="auto"/>
                  <w:bottom w:val="single" w:sz="12" w:space="0" w:color="auto"/>
                  <w:right w:val="single" w:sz="12" w:space="0" w:color="auto"/>
                </w:tcBorders>
                <w:shd w:val="clear" w:color="auto" w:fill="auto"/>
                <w:noWrap/>
                <w:vAlign w:val="center"/>
              </w:tcPr>
            </w:tcPrChange>
          </w:tcPr>
          <w:p w14:paraId="56D55FF0" w14:textId="77777777" w:rsidR="00DB6F26" w:rsidRPr="005C40AB" w:rsidRDefault="00DB6F26">
            <w:pPr>
              <w:spacing w:after="0"/>
              <w:jc w:val="center"/>
              <w:rPr>
                <w:ins w:id="1691" w:author="Leah" w:date="2016-02-08T12:40:00Z"/>
                <w:b/>
                <w:color w:val="000000"/>
              </w:rPr>
              <w:pPrChange w:id="1692" w:author="Leah" w:date="2016-02-08T12:44:00Z">
                <w:pPr>
                  <w:jc w:val="center"/>
                </w:pPr>
              </w:pPrChange>
            </w:pPr>
            <w:ins w:id="1693" w:author="Leah" w:date="2016-02-08T12:40:00Z">
              <w:r>
                <w:rPr>
                  <w:b/>
                  <w:color w:val="000000"/>
                </w:rPr>
                <w:t>EIC III</w:t>
              </w:r>
            </w:ins>
          </w:p>
        </w:tc>
        <w:tc>
          <w:tcPr>
            <w:tcW w:w="9090" w:type="dxa"/>
            <w:tcBorders>
              <w:left w:val="single" w:sz="12" w:space="0" w:color="auto"/>
            </w:tcBorders>
            <w:shd w:val="clear" w:color="auto" w:fill="auto"/>
            <w:noWrap/>
            <w:tcPrChange w:id="1694" w:author="Leah" w:date="2016-02-08T12:43:00Z">
              <w:tcPr>
                <w:tcW w:w="9090" w:type="dxa"/>
                <w:tcBorders>
                  <w:left w:val="single" w:sz="12" w:space="0" w:color="auto"/>
                </w:tcBorders>
                <w:shd w:val="clear" w:color="auto" w:fill="auto"/>
                <w:noWrap/>
              </w:tcPr>
            </w:tcPrChange>
          </w:tcPr>
          <w:p w14:paraId="52CE5646" w14:textId="77777777" w:rsidR="00DB6F26" w:rsidRPr="00DB6F26" w:rsidRDefault="00DB6F26">
            <w:pPr>
              <w:spacing w:after="0"/>
              <w:rPr>
                <w:ins w:id="1695" w:author="Leah" w:date="2016-02-08T12:40:00Z"/>
                <w:color w:val="000000"/>
                <w:sz w:val="18"/>
                <w:szCs w:val="18"/>
                <w:rPrChange w:id="1696" w:author="Leah" w:date="2016-02-08T12:42:00Z">
                  <w:rPr>
                    <w:ins w:id="1697" w:author="Leah" w:date="2016-02-08T12:40:00Z"/>
                    <w:color w:val="000000"/>
                  </w:rPr>
                </w:rPrChange>
              </w:rPr>
              <w:pPrChange w:id="1698" w:author="Leah" w:date="2016-02-08T12:44:00Z">
                <w:pPr/>
              </w:pPrChange>
            </w:pPr>
            <w:ins w:id="1699" w:author="Leah" w:date="2016-02-08T12:40:00Z">
              <w:r w:rsidRPr="00DB6F26">
                <w:rPr>
                  <w:color w:val="000000"/>
                  <w:sz w:val="18"/>
                  <w:szCs w:val="18"/>
                  <w:rPrChange w:id="1700" w:author="Leah" w:date="2016-02-08T12:42:00Z">
                    <w:rPr>
                      <w:color w:val="000000"/>
                    </w:rPr>
                  </w:rPrChange>
                </w:rPr>
                <w:t>Is able to give presentations with effective oral skills and body language. Can discuss in depth the common business structures present in several countries. Is effective at both formal communications and casual interactions with global workplace colleagues.</w:t>
              </w:r>
            </w:ins>
          </w:p>
        </w:tc>
      </w:tr>
    </w:tbl>
    <w:p w14:paraId="79A4BCB2" w14:textId="77777777" w:rsidR="00B030D8" w:rsidRPr="006228E4" w:rsidRDefault="00B030D8" w:rsidP="006228E4">
      <w:pPr>
        <w:pStyle w:val="NoSpacing"/>
        <w:ind w:left="720"/>
      </w:pPr>
    </w:p>
    <w:p w14:paraId="3FE7DF64" w14:textId="77777777" w:rsidR="001F3F98" w:rsidRDefault="001F3F98">
      <w:pPr>
        <w:spacing w:after="0" w:line="240" w:lineRule="auto"/>
        <w:rPr>
          <w:b/>
          <w:color w:val="5F497A" w:themeColor="accent4" w:themeShade="BF"/>
          <w:sz w:val="24"/>
          <w:szCs w:val="24"/>
        </w:rPr>
      </w:pPr>
      <w:r>
        <w:rPr>
          <w:b/>
          <w:color w:val="5F497A" w:themeColor="accent4" w:themeShade="BF"/>
        </w:rPr>
        <w:br w:type="page"/>
      </w:r>
    </w:p>
    <w:p w14:paraId="3D71DA5E" w14:textId="77777777" w:rsidR="00F20786" w:rsidRPr="00845F30" w:rsidRDefault="00F20786" w:rsidP="00845F30">
      <w:pPr>
        <w:pStyle w:val="NoSpacing"/>
        <w:rPr>
          <w:b/>
          <w:color w:val="5F497A" w:themeColor="accent4" w:themeShade="BF"/>
        </w:rPr>
      </w:pPr>
      <w:r w:rsidRPr="00845F30">
        <w:rPr>
          <w:b/>
          <w:color w:val="5F497A" w:themeColor="accent4" w:themeShade="BF"/>
        </w:rPr>
        <w:lastRenderedPageBreak/>
        <w:t>A</w:t>
      </w:r>
      <w:r w:rsidR="00845F30">
        <w:rPr>
          <w:b/>
          <w:color w:val="5F497A" w:themeColor="accent4" w:themeShade="BF"/>
        </w:rPr>
        <w:t>CADEMIC HONESTY POLICY</w:t>
      </w:r>
    </w:p>
    <w:p w14:paraId="53D31639" w14:textId="77777777" w:rsidR="00566DA6" w:rsidRDefault="00566DA6" w:rsidP="006228E4">
      <w:pPr>
        <w:pStyle w:val="NoSpacing"/>
        <w:ind w:left="720"/>
        <w:rPr>
          <w:b/>
          <w:color w:val="5F497A" w:themeColor="accent4" w:themeShade="BF"/>
        </w:rPr>
      </w:pPr>
    </w:p>
    <w:p w14:paraId="64086CE2" w14:textId="77777777" w:rsidR="00F20786" w:rsidRPr="006228E4" w:rsidRDefault="00F20786" w:rsidP="006228E4">
      <w:pPr>
        <w:pStyle w:val="NoSpacing"/>
        <w:ind w:left="720"/>
        <w:rPr>
          <w:b/>
          <w:color w:val="5F497A" w:themeColor="accent4" w:themeShade="BF"/>
        </w:rPr>
      </w:pPr>
      <w:r w:rsidRPr="006228E4">
        <w:rPr>
          <w:b/>
          <w:color w:val="5F497A" w:themeColor="accent4" w:themeShade="BF"/>
        </w:rPr>
        <w:t>Tests</w:t>
      </w:r>
    </w:p>
    <w:p w14:paraId="324614AF" w14:textId="3F60DD07" w:rsidR="00F20786" w:rsidRPr="006228E4" w:rsidRDefault="00F20786" w:rsidP="006228E4">
      <w:pPr>
        <w:pStyle w:val="NoSpacing"/>
        <w:ind w:left="720"/>
      </w:pPr>
      <w:r w:rsidRPr="006228E4">
        <w:t xml:space="preserve">A student may not look at another student’s test </w:t>
      </w:r>
      <w:ins w:id="1701" w:author="Leah" w:date="2017-01-23T10:18:00Z">
        <w:r w:rsidR="00B37B77">
          <w:t>responses</w:t>
        </w:r>
      </w:ins>
      <w:del w:id="1702" w:author="Leah" w:date="2017-01-23T10:18:00Z">
        <w:r w:rsidRPr="006228E4" w:rsidDel="00B37B77">
          <w:delText>paper</w:delText>
        </w:r>
      </w:del>
      <w:r w:rsidRPr="006228E4">
        <w:t>. A student cannot look for test answers in a textbook, on papers or in any other place unless the teacher gives permission. A student cannot give his/her answers to another student.</w:t>
      </w:r>
    </w:p>
    <w:p w14:paraId="45945DB5" w14:textId="77777777" w:rsidR="00F20786" w:rsidRPr="006228E4" w:rsidRDefault="00F20786" w:rsidP="006228E4">
      <w:pPr>
        <w:pStyle w:val="NoSpacing"/>
        <w:ind w:left="720"/>
      </w:pPr>
    </w:p>
    <w:p w14:paraId="67DBC450" w14:textId="77777777" w:rsidR="00F20786" w:rsidRPr="006228E4" w:rsidRDefault="00F20786" w:rsidP="006228E4">
      <w:pPr>
        <w:pStyle w:val="NoSpacing"/>
        <w:ind w:left="720"/>
        <w:rPr>
          <w:b/>
          <w:color w:val="5F497A" w:themeColor="accent4" w:themeShade="BF"/>
        </w:rPr>
      </w:pPr>
      <w:r w:rsidRPr="006228E4">
        <w:rPr>
          <w:b/>
          <w:color w:val="5F497A" w:themeColor="accent4" w:themeShade="BF"/>
        </w:rPr>
        <w:t>Out of Class Work</w:t>
      </w:r>
    </w:p>
    <w:p w14:paraId="75072FEA" w14:textId="77777777" w:rsidR="00F20786" w:rsidRPr="006228E4" w:rsidRDefault="00F20786" w:rsidP="006228E4">
      <w:pPr>
        <w:pStyle w:val="NoSpacing"/>
        <w:ind w:left="720"/>
      </w:pPr>
      <w:r w:rsidRPr="006228E4">
        <w:t xml:space="preserve">A student’s writing must be his/her original writing. A student cannot copy sentences or paragraphs from books, from other printed material, from the Internet or from other students’ papers. </w:t>
      </w:r>
    </w:p>
    <w:p w14:paraId="2FC611B4" w14:textId="77777777" w:rsidR="00F20786" w:rsidRPr="006228E4" w:rsidRDefault="00F20786" w:rsidP="006228E4">
      <w:pPr>
        <w:pStyle w:val="NoSpacing"/>
        <w:ind w:left="720"/>
      </w:pPr>
    </w:p>
    <w:p w14:paraId="5CA1FD3B" w14:textId="77777777" w:rsidR="00F824FF" w:rsidRPr="00F83409" w:rsidRDefault="00F824FF" w:rsidP="00F83409">
      <w:pPr>
        <w:pStyle w:val="NormalWeb"/>
        <w:spacing w:line="276" w:lineRule="auto"/>
        <w:rPr>
          <w:rFonts w:asciiTheme="minorHAnsi" w:hAnsiTheme="minorHAnsi"/>
        </w:rPr>
      </w:pPr>
      <w:bookmarkStart w:id="1703" w:name="alcohol-on-campus"/>
      <w:r w:rsidRPr="00F83409">
        <w:rPr>
          <w:rFonts w:asciiTheme="minorHAnsi" w:hAnsiTheme="minorHAnsi"/>
          <w:b/>
          <w:bCs/>
          <w:color w:val="8064A2" w:themeColor="accent4"/>
        </w:rPr>
        <w:t>A</w:t>
      </w:r>
      <w:r w:rsidR="00F83409" w:rsidRPr="00F83409">
        <w:rPr>
          <w:rFonts w:asciiTheme="minorHAnsi" w:hAnsiTheme="minorHAnsi"/>
          <w:b/>
          <w:bCs/>
          <w:color w:val="8064A2" w:themeColor="accent4"/>
        </w:rPr>
        <w:t>LCOHOL ON CAMPUS</w:t>
      </w:r>
      <w:bookmarkEnd w:id="1703"/>
      <w:r w:rsidRPr="00F83409">
        <w:rPr>
          <w:rFonts w:asciiTheme="minorHAnsi" w:hAnsiTheme="minorHAnsi"/>
          <w:b/>
          <w:bCs/>
          <w:color w:val="8064A2" w:themeColor="accent4"/>
        </w:rPr>
        <w:br/>
      </w:r>
      <w:r w:rsidRPr="00F83409">
        <w:rPr>
          <w:rFonts w:asciiTheme="minorHAnsi" w:hAnsiTheme="minorHAnsi"/>
        </w:rPr>
        <w:t>The law of the State of Illinois provides that any person under the age of twenty-one who purchases or attempts to purchase, or has in his possession any intoxicating liquor...is guilty of a misdemeanor. Furthermore, anyone guilty of a misdemeanor shall, upon conviction, be punished by a fine or by imprisonment, or by both.</w:t>
      </w:r>
    </w:p>
    <w:p w14:paraId="4D7CAE47" w14:textId="77777777" w:rsidR="00F824FF" w:rsidRPr="00F83409" w:rsidRDefault="00F824FF" w:rsidP="00F824FF">
      <w:pPr>
        <w:spacing w:before="100" w:beforeAutospacing="1" w:after="100" w:afterAutospacing="1" w:line="240" w:lineRule="auto"/>
        <w:rPr>
          <w:rFonts w:asciiTheme="minorHAnsi" w:eastAsia="Times New Roman" w:hAnsiTheme="minorHAnsi" w:cs="Times New Roman"/>
          <w:sz w:val="24"/>
          <w:szCs w:val="24"/>
        </w:rPr>
      </w:pPr>
      <w:r w:rsidRPr="00F83409">
        <w:rPr>
          <w:rFonts w:asciiTheme="minorHAnsi" w:eastAsia="Times New Roman" w:hAnsiTheme="minorHAnsi" w:cs="Times New Roman"/>
          <w:sz w:val="24"/>
          <w:szCs w:val="24"/>
        </w:rPr>
        <w:t>IEC recognizes both the letter and spirit of the law, as well as the needs of Students for social activities. Alcohol consumption causes a number of marked changes in behavior. Low doses impair the judgment and coordination required to drive a car safely. Low to moderate doses increase the incidence of a variety of aggressive acts and impairs decision-making abilities. Moderate to high doses of alcohol cause impairments in higher mental functions that can severely alter a person's ability to learn and remember information. Very high doses cause respiratory depression and death. Repeated use of alcohol can lead to dependence.</w:t>
      </w:r>
    </w:p>
    <w:p w14:paraId="4336BE92" w14:textId="77777777" w:rsidR="00F824FF" w:rsidRPr="00F83409" w:rsidRDefault="00F824FF" w:rsidP="00F824FF">
      <w:pPr>
        <w:spacing w:before="100" w:beforeAutospacing="1" w:after="100" w:afterAutospacing="1" w:line="240" w:lineRule="auto"/>
        <w:rPr>
          <w:rFonts w:asciiTheme="minorHAnsi" w:eastAsia="Times New Roman" w:hAnsiTheme="minorHAnsi" w:cs="Times New Roman"/>
          <w:sz w:val="24"/>
          <w:szCs w:val="24"/>
        </w:rPr>
      </w:pPr>
      <w:r w:rsidRPr="00F83409">
        <w:rPr>
          <w:rFonts w:asciiTheme="minorHAnsi" w:eastAsia="Times New Roman" w:hAnsiTheme="minorHAnsi" w:cs="Times New Roman"/>
          <w:sz w:val="24"/>
          <w:szCs w:val="24"/>
        </w:rPr>
        <w:t>Withdrawal symptoms from alcohol include severe anxiety, tremors, hallucinations and convulsions. Long-term consumption of large quantities of alcohol also can lead to permanent damage to vital organs such as the brain and liver.</w:t>
      </w:r>
    </w:p>
    <w:p w14:paraId="2639CCA5" w14:textId="77777777" w:rsidR="00F824FF" w:rsidRPr="00F83409" w:rsidRDefault="00F824FF" w:rsidP="00F824FF">
      <w:pPr>
        <w:spacing w:before="100" w:beforeAutospacing="1" w:after="100" w:afterAutospacing="1" w:line="240" w:lineRule="auto"/>
        <w:rPr>
          <w:rFonts w:asciiTheme="minorHAnsi" w:eastAsia="Times New Roman" w:hAnsiTheme="minorHAnsi" w:cs="Times New Roman"/>
          <w:sz w:val="24"/>
          <w:szCs w:val="24"/>
        </w:rPr>
      </w:pPr>
      <w:r w:rsidRPr="00F83409">
        <w:rPr>
          <w:rFonts w:asciiTheme="minorHAnsi" w:eastAsia="Times New Roman" w:hAnsiTheme="minorHAnsi" w:cs="Times New Roman"/>
          <w:sz w:val="24"/>
          <w:szCs w:val="24"/>
        </w:rPr>
        <w:t>The following Alcohol Policy and Guidelines set parameters within which alcohol use will reflect this increasing awareness of concern for ourselves and each other.</w:t>
      </w:r>
    </w:p>
    <w:p w14:paraId="126C951C" w14:textId="77777777" w:rsidR="00F824FF" w:rsidRPr="00F83409" w:rsidRDefault="00F824FF" w:rsidP="00F824FF">
      <w:pPr>
        <w:spacing w:before="100" w:beforeAutospacing="1" w:after="100" w:afterAutospacing="1" w:line="240" w:lineRule="auto"/>
        <w:rPr>
          <w:rFonts w:asciiTheme="minorHAnsi" w:eastAsia="Times New Roman" w:hAnsiTheme="minorHAnsi" w:cs="Times New Roman"/>
          <w:sz w:val="24"/>
          <w:szCs w:val="24"/>
        </w:rPr>
      </w:pPr>
      <w:r w:rsidRPr="00F83409">
        <w:rPr>
          <w:rFonts w:asciiTheme="minorHAnsi" w:eastAsia="Times New Roman" w:hAnsiTheme="minorHAnsi" w:cs="Times New Roman"/>
          <w:sz w:val="24"/>
          <w:szCs w:val="24"/>
        </w:rPr>
        <w:t>In observance of the law of Illinois and local ordinances, no person under the age of 21 may purchase or attempt to purchase, or have in his or her possession, any alcoholic or intoxicating beverage on IEC premises or at IEC activities.</w:t>
      </w:r>
    </w:p>
    <w:p w14:paraId="6AA10B5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Therefore, no alcoholic beverage may be served or sold to anyone under 21 years of age on IEC premises or at IEC activities. Students must present two forms of valid photo identification or comply with IEC reasonable age verification procedures at events held on the IEC's premises at which alcohol is available.</w:t>
      </w:r>
    </w:p>
    <w:p w14:paraId="3F3DF7D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Students found presenting false identification or taking other steps to acquire alcohol as a minor will be subject to disciplinary action and could risk criminal prosecution.</w:t>
      </w:r>
    </w:p>
    <w:p w14:paraId="47596252"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Consumption of alcoholic beverages by those who are over 21 years of age, on IEC premises, is permitted ONLY at those Student events or locations that have been expressly approved by the Administration and ONLY in those locations for which the IEC has a license. Approval for alcohol service at events sponsored by IEC departments must be obtained from the Director of Education</w:t>
      </w:r>
    </w:p>
    <w:p w14:paraId="4B1DC99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lastRenderedPageBreak/>
        <w:t>IEC funds may not be used to pay for any portion of an event at which alcohol may be provided, served to or consumed by minors.</w:t>
      </w:r>
    </w:p>
    <w:p w14:paraId="50CC867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No food or beverages may be brought to an event by an outside caterer except with special authorization.</w:t>
      </w:r>
    </w:p>
    <w:p w14:paraId="514F7BC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IEC respects civil law, and may take reasonable steps to protect the rights of others threatened by illegal or immoderate drinking on IEC premises or at social events sponsored by the IEC. The IEC, therefore, prohibits drinking that infringes on the rights of others, prohibits misconduct due to drinking or drinking by anyone under 21 years of age. IEC prohibits any drinking patterns that lead to behaviors detrimental to the health and welfare of the individual, Student group or IEC community. Social activities are expected to have clear purposes, other than the consumption of alcoholic beverages. IEC encourages moderation in the use of alcohol for those of legal age who choose to drink. IEC strongly asserts that choosing not to drink is as socially acceptable as choosing to drink.</w:t>
      </w:r>
    </w:p>
    <w:p w14:paraId="714CD82F" w14:textId="77777777" w:rsidR="00F83409" w:rsidRDefault="00F83409" w:rsidP="00F824FF">
      <w:pPr>
        <w:spacing w:before="100" w:beforeAutospacing="1" w:after="100" w:afterAutospacing="1" w:line="240" w:lineRule="auto"/>
        <w:rPr>
          <w:rFonts w:eastAsia="Times New Roman" w:cs="Times New Roman"/>
          <w:b/>
          <w:bCs/>
          <w:sz w:val="24"/>
          <w:szCs w:val="24"/>
        </w:rPr>
      </w:pPr>
    </w:p>
    <w:p w14:paraId="2C0E812E" w14:textId="77777777" w:rsidR="00F83409" w:rsidRDefault="00F824FF" w:rsidP="00F83409">
      <w:pPr>
        <w:spacing w:after="0" w:line="240" w:lineRule="auto"/>
        <w:rPr>
          <w:rFonts w:eastAsia="Times New Roman" w:cs="Times New Roman"/>
          <w:b/>
          <w:bCs/>
          <w:color w:val="8064A2" w:themeColor="accent4"/>
          <w:sz w:val="24"/>
          <w:szCs w:val="24"/>
        </w:rPr>
      </w:pPr>
      <w:r w:rsidRPr="00F83409">
        <w:rPr>
          <w:rFonts w:eastAsia="Times New Roman" w:cs="Times New Roman"/>
          <w:b/>
          <w:bCs/>
          <w:color w:val="8064A2" w:themeColor="accent4"/>
          <w:sz w:val="24"/>
          <w:szCs w:val="24"/>
        </w:rPr>
        <w:t>A</w:t>
      </w:r>
      <w:r w:rsidR="00F83409" w:rsidRPr="00F83409">
        <w:rPr>
          <w:rFonts w:eastAsia="Times New Roman" w:cs="Times New Roman"/>
          <w:b/>
          <w:bCs/>
          <w:color w:val="8064A2" w:themeColor="accent4"/>
          <w:sz w:val="24"/>
          <w:szCs w:val="24"/>
        </w:rPr>
        <w:t>PPROPRIATE USE POLICY</w:t>
      </w:r>
    </w:p>
    <w:p w14:paraId="437E9029" w14:textId="77777777" w:rsidR="00F824FF" w:rsidRPr="00F824FF" w:rsidRDefault="00F824FF" w:rsidP="00F83409">
      <w:pPr>
        <w:spacing w:after="0" w:line="240" w:lineRule="auto"/>
        <w:rPr>
          <w:rFonts w:eastAsia="Times New Roman" w:cs="Times New Roman"/>
          <w:sz w:val="24"/>
          <w:szCs w:val="24"/>
        </w:rPr>
      </w:pPr>
      <w:r w:rsidRPr="00F824FF">
        <w:rPr>
          <w:rFonts w:eastAsia="Times New Roman" w:cs="Times New Roman"/>
          <w:sz w:val="24"/>
          <w:szCs w:val="24"/>
        </w:rPr>
        <w:t xml:space="preserve">Information technology ("IT"), the vast and growing array of computing and electronic data communications facilities and services, is used daily to create, access, examine, store, and distribute material in multiple media and formats. Information technology plays an integral part in the fulfillment of IEC's research, education, clinical, administrative, and other roles. Users of IEC's IT resources have a responsibility not to abuse those resources and to respect the rights of the members of the community as well as the IEC itself. IEC IT Appropriate Use Policy provides guidelines for the appropriate use of IEC's IT resources, as well as for </w:t>
      </w:r>
      <w:del w:id="1704" w:author="Leah" w:date="2012-07-02T10:26:00Z">
        <w:r w:rsidRPr="00F824FF" w:rsidDel="00602559">
          <w:rPr>
            <w:rFonts w:eastAsia="Times New Roman" w:cs="Times New Roman"/>
            <w:sz w:val="24"/>
            <w:szCs w:val="24"/>
          </w:rPr>
          <w:delText>the</w:delText>
        </w:r>
      </w:del>
      <w:del w:id="1705" w:author="Leah" w:date="2015-02-06T09:16:00Z">
        <w:r w:rsidRPr="00F824FF" w:rsidDel="00A07665">
          <w:rPr>
            <w:rFonts w:eastAsia="Times New Roman" w:cs="Times New Roman"/>
            <w:sz w:val="24"/>
            <w:szCs w:val="24"/>
          </w:rPr>
          <w:delText xml:space="preserve"> </w:delText>
        </w:r>
      </w:del>
      <w:r w:rsidRPr="00F824FF">
        <w:rPr>
          <w:rFonts w:eastAsia="Times New Roman" w:cs="Times New Roman"/>
          <w:sz w:val="24"/>
          <w:szCs w:val="24"/>
        </w:rPr>
        <w:t>IEC's access to information about and oversight of these resources.</w:t>
      </w:r>
    </w:p>
    <w:p w14:paraId="696D558D" w14:textId="77777777" w:rsidR="00F824FF" w:rsidRPr="00F824FF" w:rsidRDefault="00F824FF" w:rsidP="00F824FF">
      <w:pPr>
        <w:spacing w:before="100" w:beforeAutospacing="1" w:after="100" w:afterAutospacing="1" w:line="240" w:lineRule="auto"/>
        <w:rPr>
          <w:rFonts w:eastAsia="Times New Roman" w:cs="Times New Roman"/>
          <w:sz w:val="24"/>
          <w:szCs w:val="24"/>
        </w:rPr>
      </w:pPr>
      <w:del w:id="1706" w:author="Leah" w:date="2012-07-02T10:26:00Z">
        <w:r w:rsidRPr="00F824FF">
          <w:rPr>
            <w:rFonts w:eastAsia="Times New Roman" w:cs="Times New Roman"/>
            <w:sz w:val="24"/>
            <w:szCs w:val="24"/>
          </w:rPr>
          <w:delText xml:space="preserve">Most IT use parallels familiar activity in other media and formats, making existing IEC policies important in determining what use is appropriate. Using electronic mail ("e-mail") instead of standard written correspondence, for example, </w:delText>
        </w:r>
        <w:r w:rsidRPr="00F824FF" w:rsidDel="00602559">
          <w:rPr>
            <w:rFonts w:eastAsia="Times New Roman" w:cs="Times New Roman"/>
            <w:sz w:val="24"/>
            <w:szCs w:val="24"/>
          </w:rPr>
          <w:delText xml:space="preserve">Director of Educations </w:delText>
        </w:r>
      </w:del>
      <w:r w:rsidRPr="00F824FF">
        <w:rPr>
          <w:rFonts w:eastAsia="Times New Roman" w:cs="Times New Roman"/>
          <w:sz w:val="24"/>
          <w:szCs w:val="24"/>
        </w:rPr>
        <w:t>IEC policies that already govern freedom of expression and related matters in the context of standard written expression govern electronic expression as well. This Policy addresses circumstances that are particular to the IT arena and shall augment but not supersede other relevant IEC policies.</w:t>
      </w:r>
    </w:p>
    <w:p w14:paraId="2277E834" w14:textId="77777777" w:rsidR="00F176C7" w:rsidRDefault="00F176C7" w:rsidP="00F824FF">
      <w:pPr>
        <w:spacing w:before="100" w:beforeAutospacing="1" w:after="100" w:afterAutospacing="1" w:line="240" w:lineRule="auto"/>
        <w:rPr>
          <w:rFonts w:eastAsia="Times New Roman" w:cs="Times New Roman"/>
          <w:b/>
          <w:bCs/>
          <w:sz w:val="24"/>
          <w:szCs w:val="24"/>
        </w:rPr>
      </w:pPr>
    </w:p>
    <w:p w14:paraId="6D13CE8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II. Definitions</w:t>
      </w:r>
    </w:p>
    <w:p w14:paraId="2BE727B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 xml:space="preserve">IT Systems </w:t>
      </w:r>
      <w:r w:rsidRPr="00F824FF">
        <w:rPr>
          <w:rFonts w:eastAsia="Times New Roman" w:cs="Times New Roman"/>
          <w:sz w:val="24"/>
          <w:szCs w:val="24"/>
        </w:rPr>
        <w:t>These include but are not limited to the computers, terminals, printers, networks, modem banks, online and offline storage media and related equipment, software, and data files that are owned, managed, or maintained by IEC. For example, IT Systems include institutional and departmental information systems, faculty research systems, computers, the IEC's campus network, and IEC general access computer labs.</w:t>
      </w:r>
    </w:p>
    <w:p w14:paraId="5DEBC8D6"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User</w:t>
      </w:r>
      <w:r w:rsidRPr="00F824FF">
        <w:rPr>
          <w:rFonts w:eastAsia="Times New Roman" w:cs="Times New Roman"/>
          <w:sz w:val="24"/>
          <w:szCs w:val="24"/>
        </w:rPr>
        <w:t xml:space="preserve"> A "User" is any person, whether authorized or not, who makes any use of any IT System from any location.</w:t>
      </w:r>
    </w:p>
    <w:p w14:paraId="3984916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Systems Authority</w:t>
      </w:r>
      <w:r w:rsidRPr="00F824FF">
        <w:rPr>
          <w:rFonts w:eastAsia="Times New Roman" w:cs="Times New Roman"/>
          <w:sz w:val="24"/>
          <w:szCs w:val="24"/>
        </w:rPr>
        <w:t xml:space="preserve"> While IEC is the legal owner, manager or operator of all IT Systems, it may delegate oversight of a particular system to an individual of a specific subdivision, department, or office of the IEC ("Systems Authority" or "Systems Administrator"), or to an individual faculty member, in the case of IT Systems purchased with research or other funds for which he or she is personally responsible.</w:t>
      </w:r>
    </w:p>
    <w:p w14:paraId="2DCB308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Specific Authorization</w:t>
      </w:r>
      <w:r w:rsidRPr="00F824FF">
        <w:rPr>
          <w:rFonts w:eastAsia="Times New Roman" w:cs="Times New Roman"/>
          <w:sz w:val="24"/>
          <w:szCs w:val="24"/>
        </w:rPr>
        <w:t xml:space="preserve"> This means documented permission from an authorized IEC official.</w:t>
      </w:r>
    </w:p>
    <w:p w14:paraId="2020897A" w14:textId="77777777" w:rsidR="00B963A4" w:rsidRDefault="00B963A4" w:rsidP="00F824FF">
      <w:pPr>
        <w:spacing w:before="100" w:beforeAutospacing="1" w:after="100" w:afterAutospacing="1" w:line="240" w:lineRule="auto"/>
        <w:rPr>
          <w:ins w:id="1707" w:author="Leah" w:date="2017-01-20T14:26:00Z"/>
          <w:rFonts w:eastAsia="Times New Roman" w:cs="Times New Roman"/>
          <w:b/>
          <w:bCs/>
          <w:sz w:val="24"/>
          <w:szCs w:val="24"/>
        </w:rPr>
      </w:pPr>
    </w:p>
    <w:p w14:paraId="67126F08" w14:textId="56F8C168"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lastRenderedPageBreak/>
        <w:t>III. Purpose</w:t>
      </w:r>
    </w:p>
    <w:p w14:paraId="493A6FA1"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The purpose of this Policy is to ensure an information technology infrastructure that promotes the basic mission and purpose of the IEC in teaching, learning, research, and administration. In particular, this Policy aims to promote the following goals:</w:t>
      </w:r>
    </w:p>
    <w:p w14:paraId="61D958A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To ensure the integrity, reliability, availability, and performance of IT Systems;</w:t>
      </w:r>
      <w:r w:rsidRPr="00F824FF">
        <w:rPr>
          <w:rFonts w:eastAsia="Times New Roman" w:cs="Times New Roman"/>
          <w:sz w:val="24"/>
          <w:szCs w:val="24"/>
        </w:rPr>
        <w:br/>
        <w:t>To ensure that use of IT Systems is consistent with the principles and values of IEC and those principles and values that govern use of other IEC facilities and services;</w:t>
      </w:r>
      <w:r w:rsidRPr="00F824FF">
        <w:rPr>
          <w:rFonts w:eastAsia="Times New Roman" w:cs="Times New Roman"/>
          <w:sz w:val="24"/>
          <w:szCs w:val="24"/>
        </w:rPr>
        <w:br/>
        <w:t>To ensure that IT Systems are used for their intended purposes; and</w:t>
      </w:r>
      <w:r w:rsidRPr="00F824FF">
        <w:rPr>
          <w:rFonts w:eastAsia="Times New Roman" w:cs="Times New Roman"/>
          <w:sz w:val="24"/>
          <w:szCs w:val="24"/>
        </w:rPr>
        <w:br/>
        <w:t>To establish procedures for addressing policy violations and sanctions for violators.</w:t>
      </w:r>
    </w:p>
    <w:p w14:paraId="6A2A6DA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IV. Scope</w:t>
      </w:r>
    </w:p>
    <w:p w14:paraId="78BDBD5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This Policy applies to all Users of IT Systems, including but not limited to IEC Students, faculty, and staff. It applies to the use of all IT Systems. These include systems, networks, and facilities administered by ITS, as well as those administered by individual schools, departments, IEC laboratories, and other IEC-affiliated entities.</w:t>
      </w:r>
    </w:p>
    <w:p w14:paraId="2214ACDC" w14:textId="18AB5CE5"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Use of IT Systems, even when carried out on a </w:t>
      </w:r>
      <w:del w:id="1708" w:author="Leah" w:date="2017-06-05T10:06:00Z">
        <w:r w:rsidRPr="00F824FF" w:rsidDel="005220EF">
          <w:rPr>
            <w:rFonts w:eastAsia="Times New Roman" w:cs="Times New Roman"/>
            <w:sz w:val="24"/>
            <w:szCs w:val="24"/>
          </w:rPr>
          <w:delText>privately owned</w:delText>
        </w:r>
      </w:del>
      <w:ins w:id="1709" w:author="Leah" w:date="2017-06-05T10:06:00Z">
        <w:r w:rsidR="005220EF" w:rsidRPr="00F824FF">
          <w:rPr>
            <w:rFonts w:eastAsia="Times New Roman" w:cs="Times New Roman"/>
            <w:sz w:val="24"/>
            <w:szCs w:val="24"/>
          </w:rPr>
          <w:t>privately-owned</w:t>
        </w:r>
      </w:ins>
      <w:r w:rsidRPr="00F824FF">
        <w:rPr>
          <w:rFonts w:eastAsia="Times New Roman" w:cs="Times New Roman"/>
          <w:sz w:val="24"/>
          <w:szCs w:val="24"/>
        </w:rPr>
        <w:t xml:space="preserve"> computer that is not managed or maintained by IEC, is governed by this Policy.</w:t>
      </w:r>
    </w:p>
    <w:p w14:paraId="0E384513"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This Policy </w:t>
      </w:r>
      <w:del w:id="1710" w:author="Leah" w:date="2012-07-02T10:28:00Z">
        <w:r w:rsidRPr="00F824FF" w:rsidDel="00CA53B4">
          <w:rPr>
            <w:rFonts w:eastAsia="Times New Roman" w:cs="Times New Roman"/>
            <w:sz w:val="24"/>
            <w:szCs w:val="24"/>
          </w:rPr>
          <w:delText xml:space="preserve">Director of Educations </w:delText>
        </w:r>
      </w:del>
      <w:ins w:id="1711" w:author="Leah" w:date="2012-07-02T10:28:00Z">
        <w:r w:rsidRPr="00F824FF">
          <w:rPr>
            <w:rFonts w:eastAsia="Times New Roman" w:cs="Times New Roman"/>
            <w:sz w:val="24"/>
            <w:szCs w:val="24"/>
          </w:rPr>
          <w:t xml:space="preserve">does </w:t>
        </w:r>
      </w:ins>
      <w:r w:rsidRPr="00F824FF">
        <w:rPr>
          <w:rFonts w:eastAsia="Times New Roman" w:cs="Times New Roman"/>
          <w:sz w:val="24"/>
          <w:szCs w:val="24"/>
        </w:rPr>
        <w:t xml:space="preserve">not alter </w:t>
      </w:r>
      <w:del w:id="1712" w:author="Leah" w:date="2012-07-02T10:28:00Z">
        <w:r w:rsidRPr="00F824FF" w:rsidDel="00CA53B4">
          <w:rPr>
            <w:rFonts w:eastAsia="Times New Roman" w:cs="Times New Roman"/>
            <w:sz w:val="24"/>
            <w:szCs w:val="24"/>
          </w:rPr>
          <w:delText>the</w:delText>
        </w:r>
      </w:del>
      <w:r w:rsidRPr="00F824FF">
        <w:rPr>
          <w:rFonts w:eastAsia="Times New Roman" w:cs="Times New Roman"/>
          <w:sz w:val="24"/>
          <w:szCs w:val="24"/>
        </w:rPr>
        <w:t xml:space="preserve"> IEC's position or policy on intellectual property ownership for faculty and research data.</w:t>
      </w:r>
    </w:p>
    <w:p w14:paraId="1FBE928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V. Appropriate Use of IT Systems</w:t>
      </w:r>
    </w:p>
    <w:p w14:paraId="6D0796A9"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A. Appropriate Use.</w:t>
      </w:r>
      <w:r w:rsidRPr="00F824FF">
        <w:rPr>
          <w:rFonts w:eastAsia="Times New Roman" w:cs="Times New Roman"/>
          <w:sz w:val="24"/>
          <w:szCs w:val="24"/>
        </w:rPr>
        <w:t xml:space="preserve"> IT Systems are established and maintained for the faculty and students to use in a manner consistent with IEC’s mission.</w:t>
      </w:r>
    </w:p>
    <w:p w14:paraId="572BC0E3"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B. Proper Authorization.</w:t>
      </w:r>
      <w:r w:rsidRPr="00F824FF">
        <w:rPr>
          <w:rFonts w:eastAsia="Times New Roman" w:cs="Times New Roman"/>
          <w:sz w:val="24"/>
          <w:szCs w:val="24"/>
        </w:rPr>
        <w:t xml:space="preserve"> Users are entitled to access, modify, or delete only those elements of IT Systems that are consistent with their authorization. Any attempt to accumulate unauthorized information or misuse of information appropriately obtained is strictly prohibited.</w:t>
      </w:r>
    </w:p>
    <w:p w14:paraId="4493A918"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C. Specific Proscriptions on Use.</w:t>
      </w:r>
      <w:r w:rsidRPr="00F824FF">
        <w:rPr>
          <w:rFonts w:eastAsia="Times New Roman" w:cs="Times New Roman"/>
          <w:sz w:val="24"/>
          <w:szCs w:val="24"/>
        </w:rPr>
        <w:t xml:space="preserve"> The following categories of use are inappropriate and prohibited:</w:t>
      </w:r>
    </w:p>
    <w:p w14:paraId="6FCAD562" w14:textId="77777777" w:rsidR="00F824FF" w:rsidRPr="00F824FF" w:rsidRDefault="00F824FF" w:rsidP="00F83409">
      <w:pPr>
        <w:spacing w:before="100" w:beforeAutospacing="1" w:after="100" w:afterAutospacing="1" w:line="240" w:lineRule="auto"/>
        <w:ind w:left="1080"/>
        <w:rPr>
          <w:rFonts w:eastAsia="Times New Roman" w:cs="Times New Roman"/>
          <w:sz w:val="24"/>
          <w:szCs w:val="24"/>
        </w:rPr>
      </w:pPr>
      <w:r w:rsidRPr="00F824FF">
        <w:rPr>
          <w:rFonts w:eastAsia="Times New Roman" w:cs="Times New Roman"/>
          <w:b/>
          <w:bCs/>
          <w:sz w:val="24"/>
          <w:szCs w:val="24"/>
        </w:rPr>
        <w:t>1. Use that impedes, interferes with, impairs, or otherwise causes harm to the authorized activities and responsibilities of others.</w:t>
      </w:r>
      <w:r w:rsidRPr="00F824FF">
        <w:rPr>
          <w:rFonts w:eastAsia="Times New Roman" w:cs="Times New Roman"/>
          <w:sz w:val="24"/>
          <w:szCs w:val="24"/>
        </w:rPr>
        <w:t xml:space="preserve"> Users must not deny or interfere with or attempt to deny or interfere with service to other users in any way, including, without limitation, "resource hogging," misuse of mailing lists, propagating "chain letters" or virus hoaxes, "spamming" (spreading e-mail or postings widely and without good purpose), or "bombing" (flooding an individual, group or system with numerous or large e-mail messages). Knowing or reckless distribution of unwanted mail or other unwanted messages is prohibited. Other behavior that may cause excessive network traffic or computing load is also prohibited.</w:t>
      </w:r>
    </w:p>
    <w:p w14:paraId="5368FE5F" w14:textId="77777777" w:rsidR="00F824FF" w:rsidRPr="00F824FF" w:rsidRDefault="00F824FF" w:rsidP="00F83409">
      <w:pPr>
        <w:spacing w:before="100" w:beforeAutospacing="1" w:after="100" w:afterAutospacing="1" w:line="240" w:lineRule="auto"/>
        <w:ind w:left="1080"/>
        <w:rPr>
          <w:rFonts w:eastAsia="Times New Roman" w:cs="Times New Roman"/>
          <w:sz w:val="24"/>
          <w:szCs w:val="24"/>
        </w:rPr>
      </w:pPr>
      <w:r w:rsidRPr="00F824FF">
        <w:rPr>
          <w:rFonts w:eastAsia="Times New Roman" w:cs="Times New Roman"/>
          <w:b/>
          <w:bCs/>
          <w:sz w:val="24"/>
          <w:szCs w:val="24"/>
        </w:rPr>
        <w:t>2. Use in violation of IEC policy.</w:t>
      </w:r>
      <w:r w:rsidRPr="00F824FF">
        <w:rPr>
          <w:rFonts w:eastAsia="Times New Roman" w:cs="Times New Roman"/>
          <w:sz w:val="24"/>
          <w:szCs w:val="24"/>
        </w:rPr>
        <w:t xml:space="preserve"> Use in violation of other IEC policies or use that is inconsistent with the IEC's mission and ideals also violates this Policy. Such other IEC policies include, but are not limited to, those regarding sexual harassment and racial and ethnic harassment, conduct codes of the various schools and colleges, and specific IEC departmental and work-unit policies and guidelines regarding incidental personal use of IT Systems.</w:t>
      </w:r>
    </w:p>
    <w:p w14:paraId="7DF36065" w14:textId="77777777" w:rsidR="00F824FF" w:rsidRPr="00F824FF" w:rsidRDefault="00F824FF" w:rsidP="00F83409">
      <w:pPr>
        <w:spacing w:before="100" w:beforeAutospacing="1" w:after="100" w:afterAutospacing="1" w:line="240" w:lineRule="auto"/>
        <w:ind w:left="1080"/>
        <w:rPr>
          <w:rFonts w:eastAsia="Times New Roman" w:cs="Times New Roman"/>
          <w:sz w:val="24"/>
          <w:szCs w:val="24"/>
        </w:rPr>
      </w:pPr>
      <w:r w:rsidRPr="00F824FF">
        <w:rPr>
          <w:rFonts w:eastAsia="Times New Roman" w:cs="Times New Roman"/>
          <w:b/>
          <w:bCs/>
          <w:sz w:val="24"/>
          <w:szCs w:val="24"/>
        </w:rPr>
        <w:lastRenderedPageBreak/>
        <w:t>3. Use damaging the integrity of the IEC or other IT Systems.</w:t>
      </w:r>
      <w:r w:rsidRPr="00F824FF">
        <w:rPr>
          <w:rFonts w:eastAsia="Times New Roman" w:cs="Times New Roman"/>
          <w:sz w:val="24"/>
          <w:szCs w:val="24"/>
        </w:rPr>
        <w:t xml:space="preserve"> This category includes, but is not limited to, the following six activities:</w:t>
      </w:r>
    </w:p>
    <w:p w14:paraId="7CC5F361"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a. </w:t>
      </w:r>
      <w:r w:rsidRPr="00F824FF">
        <w:rPr>
          <w:rFonts w:eastAsia="Times New Roman" w:cs="Times New Roman"/>
          <w:b/>
          <w:bCs/>
          <w:sz w:val="24"/>
          <w:szCs w:val="24"/>
        </w:rPr>
        <w:t>Attempts to defeat system security.</w:t>
      </w:r>
      <w:r w:rsidRPr="00F824FF">
        <w:rPr>
          <w:rFonts w:eastAsia="Times New Roman" w:cs="Times New Roman"/>
          <w:sz w:val="24"/>
          <w:szCs w:val="24"/>
        </w:rPr>
        <w:t xml:space="preserve"> Users must not defeat or attempt to defeat any IT System's security - for example, by "cracking" or guessing and applying, possessing, and / or using the identification or password of another User, or compromising room locks or alarm systems. (This provision </w:t>
      </w:r>
      <w:del w:id="1713" w:author="Leah" w:date="2012-07-02T10:31:00Z">
        <w:r w:rsidRPr="00F824FF" w:rsidDel="00CA53B4">
          <w:rPr>
            <w:rFonts w:eastAsia="Times New Roman" w:cs="Times New Roman"/>
            <w:sz w:val="24"/>
            <w:szCs w:val="24"/>
          </w:rPr>
          <w:delText xml:space="preserve">Director of Educations </w:delText>
        </w:r>
      </w:del>
      <w:ins w:id="1714" w:author="Leah" w:date="2012-07-02T10:31:00Z">
        <w:r w:rsidRPr="00F824FF">
          <w:rPr>
            <w:rFonts w:eastAsia="Times New Roman" w:cs="Times New Roman"/>
            <w:sz w:val="24"/>
            <w:szCs w:val="24"/>
          </w:rPr>
          <w:t xml:space="preserve">does </w:t>
        </w:r>
      </w:ins>
      <w:r w:rsidRPr="00F824FF">
        <w:rPr>
          <w:rFonts w:eastAsia="Times New Roman" w:cs="Times New Roman"/>
          <w:sz w:val="24"/>
          <w:szCs w:val="24"/>
        </w:rPr>
        <w:t>not prohibit ITS or Systems Administrators from using security scan or other similar programs within the scope of their Systems Authority.)</w:t>
      </w:r>
    </w:p>
    <w:p w14:paraId="5116D7A2"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b. </w:t>
      </w:r>
      <w:r w:rsidRPr="00F824FF">
        <w:rPr>
          <w:rFonts w:eastAsia="Times New Roman" w:cs="Times New Roman"/>
          <w:b/>
          <w:bCs/>
          <w:sz w:val="24"/>
          <w:szCs w:val="24"/>
        </w:rPr>
        <w:t>Unauthorized access or use.</w:t>
      </w:r>
      <w:del w:id="1715" w:author="Leah" w:date="2012-07-02T10:31:00Z">
        <w:r w:rsidRPr="00F824FF" w:rsidDel="00CA53B4">
          <w:rPr>
            <w:rFonts w:eastAsia="Times New Roman" w:cs="Times New Roman"/>
            <w:sz w:val="24"/>
            <w:szCs w:val="24"/>
          </w:rPr>
          <w:delText>The</w:delText>
        </w:r>
      </w:del>
      <w:r w:rsidRPr="00F824FF">
        <w:rPr>
          <w:rFonts w:eastAsia="Times New Roman" w:cs="Times New Roman"/>
          <w:sz w:val="24"/>
          <w:szCs w:val="24"/>
        </w:rPr>
        <w:t xml:space="preserve"> IEC recognizes the importance of preserving the privacy of Users and data stored in IT systems. Accordingly, Users must honor this principle by neither seeking to obtain unauthorized access to IT Systems, nor permitting or assisting any others in doing the same. For example, a non-IEC organization or individual may not use non-public IT Systems without specific authorization.</w:t>
      </w:r>
    </w:p>
    <w:p w14:paraId="745B4461"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Privately owned computers may be used to provide public information resources, but such computers may not host sites or services for non-IEC organizations or individuals across the IEC network without specific authorization. Similarly, Users are prohibited from accessing or attempting to access data on IT Systems that they are not authorized to access. Furthermore, Users must not make or attempt to make any deliberate, unauthorized changes to data on an IT System.</w:t>
      </w:r>
    </w:p>
    <w:p w14:paraId="6C5B37F8"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Users must not intercept or attempt to intercept or access data communications not intended for that user, such as promiscuous network monitoring, running network sniffers, or otherwise tapping phone or network lines.</w:t>
      </w:r>
    </w:p>
    <w:p w14:paraId="027F1351"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IT staff are prohibited from engaging in any intrusive investigations not authorized in accordance with IT policy on intrusive investigations.</w:t>
      </w:r>
    </w:p>
    <w:p w14:paraId="6014C565"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c. </w:t>
      </w:r>
      <w:r w:rsidRPr="00F824FF">
        <w:rPr>
          <w:rFonts w:eastAsia="Times New Roman" w:cs="Times New Roman"/>
          <w:b/>
          <w:bCs/>
          <w:sz w:val="24"/>
          <w:szCs w:val="24"/>
        </w:rPr>
        <w:t>Disguised use.</w:t>
      </w:r>
      <w:r w:rsidRPr="00F824FF">
        <w:rPr>
          <w:rFonts w:eastAsia="Times New Roman" w:cs="Times New Roman"/>
          <w:sz w:val="24"/>
          <w:szCs w:val="24"/>
        </w:rPr>
        <w:t xml:space="preserve"> For purposes of this Policy, Users are prohibited from masquerading as, or impersonating others.</w:t>
      </w:r>
    </w:p>
    <w:p w14:paraId="17E58BAA"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d. </w:t>
      </w:r>
      <w:r w:rsidRPr="00F824FF">
        <w:rPr>
          <w:rFonts w:eastAsia="Times New Roman" w:cs="Times New Roman"/>
          <w:b/>
          <w:bCs/>
          <w:sz w:val="24"/>
          <w:szCs w:val="24"/>
        </w:rPr>
        <w:t>Distributing computer viruses.</w:t>
      </w:r>
      <w:r w:rsidRPr="00F824FF">
        <w:rPr>
          <w:rFonts w:eastAsia="Times New Roman" w:cs="Times New Roman"/>
          <w:sz w:val="24"/>
          <w:szCs w:val="24"/>
        </w:rPr>
        <w:t xml:space="preserve"> Users must not knowingly distribute or launch computer viruses, worms, or other rogue programs.</w:t>
      </w:r>
    </w:p>
    <w:p w14:paraId="5C2BA650"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e. </w:t>
      </w:r>
      <w:r w:rsidRPr="00F824FF">
        <w:rPr>
          <w:rFonts w:eastAsia="Times New Roman" w:cs="Times New Roman"/>
          <w:b/>
          <w:bCs/>
          <w:sz w:val="24"/>
          <w:szCs w:val="24"/>
        </w:rPr>
        <w:t>Unauthorized equipment modification.</w:t>
      </w:r>
      <w:r w:rsidRPr="00F824FF">
        <w:rPr>
          <w:rFonts w:eastAsia="Times New Roman" w:cs="Times New Roman"/>
          <w:sz w:val="24"/>
          <w:szCs w:val="24"/>
        </w:rPr>
        <w:t xml:space="preserve"> On shared-use IT Systems that serve departmental or IEC enterprise-wide functions, Users may only perform additions, removals, or modifications to the equipment with the approval of the appropriate Systems Authority.</w:t>
      </w:r>
    </w:p>
    <w:p w14:paraId="119835B0" w14:textId="77777777" w:rsidR="00F824FF" w:rsidRPr="00F824FF" w:rsidRDefault="00F824FF" w:rsidP="00F83409">
      <w:pPr>
        <w:spacing w:before="100" w:beforeAutospacing="1" w:after="100" w:afterAutospacing="1" w:line="240" w:lineRule="auto"/>
        <w:ind w:left="1440"/>
        <w:rPr>
          <w:rFonts w:eastAsia="Times New Roman" w:cs="Times New Roman"/>
          <w:sz w:val="24"/>
          <w:szCs w:val="24"/>
        </w:rPr>
      </w:pPr>
      <w:r w:rsidRPr="00F824FF">
        <w:rPr>
          <w:rFonts w:eastAsia="Times New Roman" w:cs="Times New Roman"/>
          <w:sz w:val="24"/>
          <w:szCs w:val="24"/>
        </w:rPr>
        <w:t xml:space="preserve">f. </w:t>
      </w:r>
      <w:r w:rsidRPr="00F824FF">
        <w:rPr>
          <w:rFonts w:eastAsia="Times New Roman" w:cs="Times New Roman"/>
          <w:b/>
          <w:bCs/>
          <w:sz w:val="24"/>
          <w:szCs w:val="24"/>
        </w:rPr>
        <w:t>Use of unauthorized devices.</w:t>
      </w:r>
      <w:r w:rsidRPr="00F824FF">
        <w:rPr>
          <w:rFonts w:eastAsia="Times New Roman" w:cs="Times New Roman"/>
          <w:sz w:val="24"/>
          <w:szCs w:val="24"/>
        </w:rPr>
        <w:t xml:space="preserve"> Without specific authorization, Users may not physically or electronically attach any network device (such as a server) to IT Systems. Upon request, a User shall promptly remove any unauthorized network device.</w:t>
      </w:r>
    </w:p>
    <w:p w14:paraId="175066A0" w14:textId="77777777" w:rsidR="00F824FF" w:rsidRPr="00F824FF" w:rsidRDefault="00F824FF" w:rsidP="00F83409">
      <w:pPr>
        <w:spacing w:before="100" w:beforeAutospacing="1" w:after="100" w:afterAutospacing="1" w:line="240" w:lineRule="auto"/>
        <w:ind w:left="360"/>
        <w:rPr>
          <w:rFonts w:eastAsia="Times New Roman" w:cs="Times New Roman"/>
          <w:sz w:val="24"/>
          <w:szCs w:val="24"/>
        </w:rPr>
      </w:pPr>
      <w:r w:rsidRPr="00F824FF">
        <w:rPr>
          <w:rFonts w:eastAsia="Times New Roman" w:cs="Times New Roman"/>
          <w:b/>
          <w:bCs/>
          <w:sz w:val="24"/>
          <w:szCs w:val="24"/>
        </w:rPr>
        <w:t xml:space="preserve">4. Use in violation of law. </w:t>
      </w:r>
      <w:r w:rsidRPr="00F824FF">
        <w:rPr>
          <w:rFonts w:eastAsia="Times New Roman" w:cs="Times New Roman"/>
          <w:sz w:val="24"/>
          <w:szCs w:val="24"/>
        </w:rPr>
        <w:t>Any use of IT Systems in violation of civil or criminal law at the federal, state, or local levels is prohibited. Examples of such use includes but is not limited to: promoting a pyramid scheme; distributing illegal obscenity; receiving, transmitting, or possessing child pornography; infringing copyrights; and making bomb or other threats.</w:t>
      </w:r>
    </w:p>
    <w:p w14:paraId="027DB8C2" w14:textId="77777777" w:rsidR="00F824FF" w:rsidRPr="00F824FF" w:rsidRDefault="00F824FF" w:rsidP="00F83409">
      <w:pPr>
        <w:spacing w:before="100" w:beforeAutospacing="1" w:after="100" w:afterAutospacing="1" w:line="240" w:lineRule="auto"/>
        <w:ind w:left="360"/>
        <w:rPr>
          <w:rFonts w:eastAsia="Times New Roman" w:cs="Times New Roman"/>
          <w:sz w:val="24"/>
          <w:szCs w:val="24"/>
        </w:rPr>
      </w:pPr>
      <w:r w:rsidRPr="00F824FF">
        <w:rPr>
          <w:rFonts w:eastAsia="Times New Roman" w:cs="Times New Roman"/>
          <w:sz w:val="24"/>
          <w:szCs w:val="24"/>
        </w:rPr>
        <w:lastRenderedPageBreak/>
        <w:t xml:space="preserve">With respect to copyright infringement, Users should be aware that copyright law governs (among other activities) the copying, display, and use of software and other works in digital form (text, sound, images, and other multimedia). The law permits use of copyrighted material without authorization from the copyright holder for some educational purposes (protecting certain classroom practices and "fair use," for example), but an educational purpose </w:t>
      </w:r>
      <w:del w:id="1716" w:author="Leah" w:date="2012-07-02T10:33:00Z">
        <w:r w:rsidRPr="00F824FF" w:rsidDel="00CA53B4">
          <w:rPr>
            <w:rFonts w:eastAsia="Times New Roman" w:cs="Times New Roman"/>
            <w:sz w:val="24"/>
            <w:szCs w:val="24"/>
          </w:rPr>
          <w:delText>Director of Educations</w:delText>
        </w:r>
      </w:del>
      <w:ins w:id="1717" w:author="Leah" w:date="2012-07-02T10:33:00Z">
        <w:r w:rsidRPr="00F824FF">
          <w:rPr>
            <w:rFonts w:eastAsia="Times New Roman" w:cs="Times New Roman"/>
            <w:sz w:val="24"/>
            <w:szCs w:val="24"/>
          </w:rPr>
          <w:t xml:space="preserve">does </w:t>
        </w:r>
      </w:ins>
      <w:r w:rsidRPr="00F824FF">
        <w:rPr>
          <w:rFonts w:eastAsia="Times New Roman" w:cs="Times New Roman"/>
          <w:sz w:val="24"/>
          <w:szCs w:val="24"/>
        </w:rPr>
        <w:t>not automatically mean that the use is permitted without authorization.</w:t>
      </w:r>
    </w:p>
    <w:p w14:paraId="2C259988" w14:textId="77777777" w:rsidR="00F824FF" w:rsidRPr="00F824FF" w:rsidRDefault="00F824FF" w:rsidP="00F83409">
      <w:pPr>
        <w:spacing w:before="100" w:beforeAutospacing="1" w:after="100" w:afterAutospacing="1" w:line="240" w:lineRule="auto"/>
        <w:ind w:left="360"/>
        <w:rPr>
          <w:rFonts w:eastAsia="Times New Roman" w:cs="Times New Roman"/>
          <w:sz w:val="24"/>
          <w:szCs w:val="24"/>
        </w:rPr>
      </w:pPr>
      <w:r w:rsidRPr="00F824FF">
        <w:rPr>
          <w:rFonts w:eastAsia="Times New Roman" w:cs="Times New Roman"/>
          <w:b/>
          <w:bCs/>
          <w:sz w:val="24"/>
          <w:szCs w:val="24"/>
        </w:rPr>
        <w:t>5. Use in violation of IEC contracts or licenses.</w:t>
      </w:r>
      <w:r w:rsidRPr="00F824FF">
        <w:rPr>
          <w:rFonts w:eastAsia="Times New Roman" w:cs="Times New Roman"/>
          <w:sz w:val="24"/>
          <w:szCs w:val="24"/>
        </w:rPr>
        <w:t xml:space="preserve"> All use of IT Systems must be consistent with </w:t>
      </w:r>
      <w:del w:id="1718" w:author="Leah" w:date="2012-07-02T10:33:00Z">
        <w:r w:rsidRPr="00F824FF" w:rsidDel="00CA53B4">
          <w:rPr>
            <w:rFonts w:eastAsia="Times New Roman" w:cs="Times New Roman"/>
            <w:sz w:val="24"/>
            <w:szCs w:val="24"/>
          </w:rPr>
          <w:delText xml:space="preserve">the </w:delText>
        </w:r>
      </w:del>
      <w:r w:rsidRPr="00F824FF">
        <w:rPr>
          <w:rFonts w:eastAsia="Times New Roman" w:cs="Times New Roman"/>
          <w:sz w:val="24"/>
          <w:szCs w:val="24"/>
        </w:rPr>
        <w:t>IEC's contractual obligations, including limitations defined in software and other licensing agreements.</w:t>
      </w:r>
    </w:p>
    <w:p w14:paraId="397FD2F2" w14:textId="77777777" w:rsidR="00F824FF" w:rsidRPr="00F824FF" w:rsidRDefault="00F824FF" w:rsidP="00F83409">
      <w:pPr>
        <w:spacing w:before="100" w:beforeAutospacing="1" w:after="100" w:afterAutospacing="1" w:line="240" w:lineRule="auto"/>
        <w:ind w:left="360"/>
        <w:rPr>
          <w:rFonts w:eastAsia="Times New Roman" w:cs="Times New Roman"/>
          <w:sz w:val="24"/>
          <w:szCs w:val="24"/>
        </w:rPr>
      </w:pPr>
      <w:r w:rsidRPr="00F824FF">
        <w:rPr>
          <w:rFonts w:eastAsia="Times New Roman" w:cs="Times New Roman"/>
          <w:b/>
          <w:bCs/>
          <w:sz w:val="24"/>
          <w:szCs w:val="24"/>
        </w:rPr>
        <w:t>6. Use in violation of external data network policies.</w:t>
      </w:r>
      <w:r w:rsidRPr="00F824FF">
        <w:rPr>
          <w:rFonts w:eastAsia="Times New Roman" w:cs="Times New Roman"/>
          <w:sz w:val="24"/>
          <w:szCs w:val="24"/>
        </w:rPr>
        <w:t xml:space="preserve"> Users must observe all applicable policies of external data networks when using such networks.</w:t>
      </w:r>
    </w:p>
    <w:p w14:paraId="77CC64E7"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D. Free Inquiry and Expression.</w:t>
      </w:r>
      <w:r w:rsidRPr="00F824FF">
        <w:rPr>
          <w:rFonts w:eastAsia="Times New Roman" w:cs="Times New Roman"/>
          <w:sz w:val="24"/>
          <w:szCs w:val="24"/>
        </w:rPr>
        <w:t xml:space="preserve"> Users of IT Systems may exercise rights of free inquiry and expression consistent with provisions contained in the Student Handbook, the Faculty Manual, or the Staff Handbook, as may be appropriate, and the principles of academic freedom at IEC.</w:t>
      </w:r>
    </w:p>
    <w:p w14:paraId="7747EDB2"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E. Personal Account Responsibility.</w:t>
      </w:r>
      <w:r w:rsidRPr="00F824FF">
        <w:rPr>
          <w:rFonts w:eastAsia="Times New Roman" w:cs="Times New Roman"/>
          <w:sz w:val="24"/>
          <w:szCs w:val="24"/>
        </w:rPr>
        <w:t xml:space="preserve"> Users must maintain the security of their own IT Systems accounts and passwords, and they are responsible for any breaches in the security of those accounts or passwords which are caused by their own negligence, recklessness or unlawful actions. Any User changes of password must follow prescribed guidelines for passwords. Accounts and passwords are normally assigned to single Users and are not to be shared with any other person without authorization by the applicable Systems Administrator. Users have the responsibility to control the activities which they permit others to carry out under their IT System accounts or passwords or on their personal web pages.</w:t>
      </w:r>
    </w:p>
    <w:p w14:paraId="1D76C891"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F. Encryption of Data.</w:t>
      </w:r>
      <w:r w:rsidRPr="00F824FF">
        <w:rPr>
          <w:rFonts w:eastAsia="Times New Roman" w:cs="Times New Roman"/>
          <w:sz w:val="24"/>
          <w:szCs w:val="24"/>
        </w:rPr>
        <w:t xml:space="preserve"> IEC faculty and staff are authorized to encrypt files, documents, and messages for protection against unauthorized disclosure while in storage or in transit. Any encryption of IEC-related data performed on an IT System must use software and protocols endorsed by ITS and such encryption must permit properly designated IEC officials, upon the direction of the Administrator, to decrypt the information. Upon request of the Administrator a User shall decrypt any encrypted information, including without limitation, data, documents and messages.</w:t>
      </w:r>
    </w:p>
    <w:p w14:paraId="70F922BD"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G. Responsibility for Content.</w:t>
      </w:r>
      <w:r w:rsidRPr="00F824FF">
        <w:rPr>
          <w:rFonts w:eastAsia="Times New Roman" w:cs="Times New Roman"/>
          <w:sz w:val="24"/>
          <w:szCs w:val="24"/>
        </w:rPr>
        <w:t xml:space="preserve"> Official IEC information may be published in a variety of electronic forms. The individual under whose auspices the information is published is responsible for the content of the published document.</w:t>
      </w:r>
    </w:p>
    <w:p w14:paraId="20B6921E"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sz w:val="24"/>
          <w:szCs w:val="24"/>
        </w:rPr>
        <w:t xml:space="preserve">Users may publish information on IT Systems or over IEC's networks. Neither IEC nor individual Systems Administrators can screen such privately published material nor can they ensure its accuracy or assume any responsibility for its content. </w:t>
      </w:r>
      <w:del w:id="1719" w:author="Leah" w:date="2012-07-02T10:34:00Z">
        <w:r w:rsidRPr="00F824FF" w:rsidDel="00CA53B4">
          <w:rPr>
            <w:rFonts w:eastAsia="Times New Roman" w:cs="Times New Roman"/>
            <w:sz w:val="24"/>
            <w:szCs w:val="24"/>
          </w:rPr>
          <w:delText>The</w:delText>
        </w:r>
      </w:del>
      <w:r w:rsidRPr="00F824FF">
        <w:rPr>
          <w:rFonts w:eastAsia="Times New Roman" w:cs="Times New Roman"/>
          <w:sz w:val="24"/>
          <w:szCs w:val="24"/>
        </w:rPr>
        <w:t xml:space="preserve"> IEC will treat any electronic publication provided on or over IT Systems that lacks the authorized authority of an appropriate IEC official as the private speech of an individual user.</w:t>
      </w:r>
    </w:p>
    <w:p w14:paraId="17103A47"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H. Registration of equipment.</w:t>
      </w:r>
      <w:r w:rsidRPr="00F824FF">
        <w:rPr>
          <w:rFonts w:eastAsia="Times New Roman" w:cs="Times New Roman"/>
          <w:sz w:val="24"/>
          <w:szCs w:val="24"/>
        </w:rPr>
        <w:t xml:space="preserve"> Upon notice to the User, the Division of Information Technology Services may require Users to register any equipment or devices utilizing IT Systems, whether or not such equipment is personally owned or located on the property of the IEC.</w:t>
      </w:r>
    </w:p>
    <w:p w14:paraId="6498842B"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I. Personal Identification.</w:t>
      </w:r>
      <w:r w:rsidRPr="00F824FF">
        <w:rPr>
          <w:rFonts w:eastAsia="Times New Roman" w:cs="Times New Roman"/>
          <w:sz w:val="24"/>
          <w:szCs w:val="24"/>
        </w:rPr>
        <w:t xml:space="preserve"> Upon request by a Systems Administrator or other IEC authority, Users must produce valid IEC identification.</w:t>
      </w:r>
    </w:p>
    <w:p w14:paraId="4A133F4F"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lastRenderedPageBreak/>
        <w:t>J. Privileged Access.</w:t>
      </w:r>
      <w:r w:rsidRPr="00F824FF">
        <w:rPr>
          <w:rFonts w:eastAsia="Times New Roman" w:cs="Times New Roman"/>
          <w:sz w:val="24"/>
          <w:szCs w:val="24"/>
        </w:rPr>
        <w:t xml:space="preserve"> Users with higher levels of privileged access to IT Systems, for example Systems Administrators, Application Security Administrators, and Database Administrators, may be subject to additional constraints on the use of that privileged access as described in policies and procedures for intrusive investigations, administrative application account administration, confidentiality agreements, and other similar documents.</w:t>
      </w:r>
    </w:p>
    <w:p w14:paraId="5F70A3CC"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 xml:space="preserve">VI. IEC Access </w:t>
      </w:r>
      <w:r w:rsidR="00333D63" w:rsidRPr="00F824FF">
        <w:rPr>
          <w:rFonts w:eastAsia="Times New Roman" w:cs="Times New Roman"/>
          <w:b/>
          <w:bCs/>
          <w:sz w:val="24"/>
          <w:szCs w:val="24"/>
        </w:rPr>
        <w:t>without</w:t>
      </w:r>
      <w:r w:rsidRPr="00F824FF">
        <w:rPr>
          <w:rFonts w:eastAsia="Times New Roman" w:cs="Times New Roman"/>
          <w:b/>
          <w:bCs/>
          <w:sz w:val="24"/>
          <w:szCs w:val="24"/>
        </w:rPr>
        <w:t xml:space="preserve"> Consent of User</w:t>
      </w:r>
    </w:p>
    <w:p w14:paraId="7F48AAB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sidDel="00CA53B4">
        <w:rPr>
          <w:rFonts w:eastAsia="Times New Roman" w:cs="Times New Roman"/>
          <w:sz w:val="24"/>
          <w:szCs w:val="24"/>
        </w:rPr>
        <w:t>The</w:t>
      </w:r>
      <w:r w:rsidRPr="00F824FF">
        <w:rPr>
          <w:rFonts w:eastAsia="Times New Roman" w:cs="Times New Roman"/>
          <w:sz w:val="24"/>
          <w:szCs w:val="24"/>
        </w:rPr>
        <w:t xml:space="preserve"> IEC places a value on privacy and recognizes its importance in an academic setting. There are circumstances nonetheless in which, following prescribed processes and procedural safeguards established to ensure access is gained only when and to the extent appropriate, </w:t>
      </w:r>
      <w:del w:id="1720" w:author="Leah" w:date="2012-07-02T10:38: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 may determine that certain IEC concerns outweigh the value of a User's privacy and warrant IEC access to relevant IT Systems without the consent or knowledge of the User. Accordingly, in the circumstances described below, use of IEC IT Systems should not be considered to be private.</w:t>
      </w:r>
    </w:p>
    <w:p w14:paraId="21CB0880"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A. Conditions for Access.</w:t>
      </w:r>
      <w:r w:rsidRPr="00F824FF">
        <w:rPr>
          <w:rFonts w:eastAsia="Times New Roman" w:cs="Times New Roman"/>
          <w:sz w:val="24"/>
          <w:szCs w:val="24"/>
        </w:rPr>
        <w:t xml:space="preserve"> In accordance with state and federal law and published IEC policies, </w:t>
      </w:r>
      <w:del w:id="1721" w:author="Leah" w:date="2012-07-02T10:39: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 may access any aspects of IT Systems, without the consent or knowledge of the User, in the following circumstances:</w:t>
      </w:r>
    </w:p>
    <w:p w14:paraId="0511E973" w14:textId="77777777" w:rsidR="00F824FF" w:rsidRPr="00F824FF" w:rsidRDefault="00F824FF" w:rsidP="00F83409">
      <w:pPr>
        <w:spacing w:before="100" w:beforeAutospacing="1" w:after="100" w:afterAutospacing="1" w:line="240" w:lineRule="auto"/>
        <w:ind w:left="1170"/>
        <w:rPr>
          <w:rFonts w:eastAsia="Times New Roman" w:cs="Times New Roman"/>
          <w:sz w:val="24"/>
          <w:szCs w:val="24"/>
        </w:rPr>
      </w:pPr>
      <w:r w:rsidRPr="00F824FF">
        <w:rPr>
          <w:rFonts w:eastAsia="Times New Roman" w:cs="Times New Roman"/>
          <w:sz w:val="24"/>
          <w:szCs w:val="24"/>
        </w:rPr>
        <w:t>1. When necessary to identify or diagnose systems or security vulnerabilities and problems, or otherwise preserve the integrity of the IT Systems;</w:t>
      </w:r>
    </w:p>
    <w:p w14:paraId="1B35972E" w14:textId="77777777" w:rsidR="00F824FF" w:rsidRPr="00F824FF" w:rsidRDefault="00F824FF" w:rsidP="00F83409">
      <w:pPr>
        <w:spacing w:before="100" w:beforeAutospacing="1" w:after="100" w:afterAutospacing="1" w:line="240" w:lineRule="auto"/>
        <w:ind w:left="1170"/>
        <w:rPr>
          <w:rFonts w:eastAsia="Times New Roman" w:cs="Times New Roman"/>
          <w:sz w:val="24"/>
          <w:szCs w:val="24"/>
        </w:rPr>
      </w:pPr>
      <w:r w:rsidRPr="00F824FF">
        <w:rPr>
          <w:rFonts w:eastAsia="Times New Roman" w:cs="Times New Roman"/>
          <w:sz w:val="24"/>
          <w:szCs w:val="24"/>
        </w:rPr>
        <w:t>2. When required by federal, state or local law;</w:t>
      </w:r>
    </w:p>
    <w:p w14:paraId="71F56E3D" w14:textId="77777777" w:rsidR="00F824FF" w:rsidRPr="00F824FF" w:rsidRDefault="00F824FF" w:rsidP="00F83409">
      <w:pPr>
        <w:spacing w:before="100" w:beforeAutospacing="1" w:after="100" w:afterAutospacing="1" w:line="240" w:lineRule="auto"/>
        <w:ind w:left="1170"/>
        <w:rPr>
          <w:rFonts w:eastAsia="Times New Roman" w:cs="Times New Roman"/>
          <w:sz w:val="24"/>
          <w:szCs w:val="24"/>
        </w:rPr>
      </w:pPr>
      <w:r w:rsidRPr="00F824FF">
        <w:rPr>
          <w:rFonts w:eastAsia="Times New Roman" w:cs="Times New Roman"/>
          <w:sz w:val="24"/>
          <w:szCs w:val="24"/>
        </w:rPr>
        <w:t>3. When there are reasonable grounds to believe that a violation of law or a breach of any of the proscriptions of Section V.C. of this Appropriate Use Policy may have taken place and access and inspection or monitoring may produce evidence related to the suspected misconduct;</w:t>
      </w:r>
    </w:p>
    <w:p w14:paraId="6F9312A4" w14:textId="77777777" w:rsidR="00F824FF" w:rsidRPr="00F824FF" w:rsidRDefault="00F824FF" w:rsidP="00F83409">
      <w:pPr>
        <w:spacing w:before="100" w:beforeAutospacing="1" w:after="100" w:afterAutospacing="1" w:line="240" w:lineRule="auto"/>
        <w:ind w:left="1170"/>
        <w:rPr>
          <w:rFonts w:eastAsia="Times New Roman" w:cs="Times New Roman"/>
          <w:sz w:val="24"/>
          <w:szCs w:val="24"/>
        </w:rPr>
      </w:pPr>
      <w:r w:rsidRPr="00F824FF">
        <w:rPr>
          <w:rFonts w:eastAsia="Times New Roman" w:cs="Times New Roman"/>
          <w:sz w:val="24"/>
          <w:szCs w:val="24"/>
        </w:rPr>
        <w:t xml:space="preserve">4. When such access to IT Systems is required to carry out essential business functions of </w:t>
      </w:r>
      <w:del w:id="1722" w:author="Leah" w:date="2012-07-02T10:39: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 or</w:t>
      </w:r>
    </w:p>
    <w:p w14:paraId="783F20C6" w14:textId="77777777" w:rsidR="00F824FF" w:rsidRPr="00F824FF" w:rsidRDefault="00F824FF" w:rsidP="00F83409">
      <w:pPr>
        <w:spacing w:before="100" w:beforeAutospacing="1" w:after="100" w:afterAutospacing="1" w:line="240" w:lineRule="auto"/>
        <w:ind w:left="1170"/>
        <w:rPr>
          <w:rFonts w:eastAsia="Times New Roman" w:cs="Times New Roman"/>
          <w:sz w:val="24"/>
          <w:szCs w:val="24"/>
        </w:rPr>
      </w:pPr>
      <w:r w:rsidRPr="00F824FF">
        <w:rPr>
          <w:rFonts w:eastAsia="Times New Roman" w:cs="Times New Roman"/>
          <w:sz w:val="24"/>
          <w:szCs w:val="24"/>
        </w:rPr>
        <w:t>5. When required to preserve public or campus health, safety, or order.</w:t>
      </w:r>
    </w:p>
    <w:p w14:paraId="28D94E3B"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 xml:space="preserve">B. Process. </w:t>
      </w:r>
      <w:r w:rsidRPr="00F824FF">
        <w:rPr>
          <w:rFonts w:eastAsia="Times New Roman" w:cs="Times New Roman"/>
          <w:sz w:val="24"/>
          <w:szCs w:val="24"/>
        </w:rPr>
        <w:t xml:space="preserve">Consistent with the privacy interests of Users, IEC access without the consent or knowledge of the User will occur only with the approval of the President, </w:t>
      </w:r>
      <w:del w:id="1723" w:author="Leah" w:date="2012-07-02T10:39:00Z">
        <w:r w:rsidRPr="00F824FF" w:rsidDel="0095552E">
          <w:rPr>
            <w:rFonts w:eastAsia="Times New Roman" w:cs="Times New Roman"/>
            <w:sz w:val="24"/>
            <w:szCs w:val="24"/>
          </w:rPr>
          <w:delText xml:space="preserve">Provost, </w:delText>
        </w:r>
      </w:del>
      <w:r w:rsidRPr="00F824FF">
        <w:rPr>
          <w:rFonts w:eastAsia="Times New Roman" w:cs="Times New Roman"/>
          <w:sz w:val="24"/>
          <w:szCs w:val="24"/>
        </w:rPr>
        <w:t>or his / her designee or the Director of Education, except when an emergency entry is necessary to preserve the integrity of facilities or to preserve public or campus health, safety, or order or when such access is necessary for IT Systems maintenance when such is conducted in accordance with established procedures and in accordance with provisions of Section VI.A.</w:t>
      </w:r>
    </w:p>
    <w:p w14:paraId="339B027A"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C. User access deactivations.</w:t>
      </w:r>
      <w:r w:rsidRPr="00F824FF">
        <w:rPr>
          <w:rFonts w:eastAsia="Times New Roman" w:cs="Times New Roman"/>
          <w:sz w:val="24"/>
          <w:szCs w:val="24"/>
        </w:rPr>
        <w:t xml:space="preserve"> In addition to accessing the IT Systems, </w:t>
      </w:r>
      <w:del w:id="1724" w:author="Leah" w:date="2012-07-02T10:39:00Z">
        <w:r w:rsidRPr="00F824FF" w:rsidDel="0095552E">
          <w:rPr>
            <w:rFonts w:eastAsia="Times New Roman" w:cs="Times New Roman"/>
            <w:sz w:val="24"/>
            <w:szCs w:val="24"/>
          </w:rPr>
          <w:delText xml:space="preserve">the </w:delText>
        </w:r>
      </w:del>
      <w:r w:rsidRPr="00F824FF">
        <w:rPr>
          <w:rFonts w:eastAsia="Times New Roman" w:cs="Times New Roman"/>
          <w:sz w:val="24"/>
          <w:szCs w:val="24"/>
        </w:rPr>
        <w:t>IEC, through the appropriate Systems Administrator, may deactivate a User's access privileges, when the User is suspected of any violation of this or other policy or when such action is necessary for investigation. The Systems Administrator will attempt to notify the User of any such action if appropriate.</w:t>
      </w:r>
    </w:p>
    <w:p w14:paraId="5CBAE261"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 xml:space="preserve">D. Use of security scanning systems. </w:t>
      </w:r>
      <w:r w:rsidRPr="00F824FF">
        <w:rPr>
          <w:rFonts w:eastAsia="Times New Roman" w:cs="Times New Roman"/>
          <w:sz w:val="24"/>
          <w:szCs w:val="24"/>
        </w:rPr>
        <w:t>By attaching (either physically or virtually) privately owned personal computers or other IT resources to the IEC's network or other IT Systems, Users consent to IEC use of scanning programs or other security mechanisms on those resources while they are attached to the network when the use of such scanning systems is necessary and is consistent with the other provisions of this Policy.</w:t>
      </w:r>
    </w:p>
    <w:p w14:paraId="088B77D6"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lastRenderedPageBreak/>
        <w:t xml:space="preserve">E. Encrypted material. </w:t>
      </w:r>
      <w:r w:rsidRPr="00F824FF">
        <w:rPr>
          <w:rFonts w:eastAsia="Times New Roman" w:cs="Times New Roman"/>
          <w:sz w:val="24"/>
          <w:szCs w:val="24"/>
        </w:rPr>
        <w:t>Encrypted files, documents, and messages may be accessed by the IEC under the guidelines set forth in Sections VI.A, and VI.B, above.</w:t>
      </w:r>
    </w:p>
    <w:p w14:paraId="698102F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VII. Security</w:t>
      </w:r>
    </w:p>
    <w:p w14:paraId="155C913C"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Users of IT Systems should be aware that IT Systems and the information contained therein are not necessarily secure.</w:t>
      </w:r>
    </w:p>
    <w:p w14:paraId="1B3C5EC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VIII. Enforcement Procedures</w:t>
      </w:r>
    </w:p>
    <w:p w14:paraId="760D9431" w14:textId="3AE0F4A1"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A. Complaints of Alleged Violations.</w:t>
      </w:r>
      <w:r w:rsidRPr="00F824FF">
        <w:rPr>
          <w:rFonts w:eastAsia="Times New Roman" w:cs="Times New Roman"/>
          <w:sz w:val="24"/>
          <w:szCs w:val="24"/>
        </w:rPr>
        <w:t xml:space="preserve"> An individual who believes that he or she has been harmed by an alleged violation of this Policy may file a complaint in accordance with established IEC Grievance Procedures (including, where relevant, those procedures for filing complaints of sexual harassment or of racial or ethnic harassment) for Students, faculty, and staff. The individual is also encouraged to report the alleged violation </w:t>
      </w:r>
      <w:del w:id="1725" w:author="Leah" w:date="2017-06-05T10:07:00Z">
        <w:r w:rsidRPr="00F824FF" w:rsidDel="005220EF">
          <w:rPr>
            <w:rFonts w:eastAsia="Times New Roman" w:cs="Times New Roman"/>
            <w:sz w:val="24"/>
            <w:szCs w:val="24"/>
          </w:rPr>
          <w:delText>to  Human</w:delText>
        </w:r>
      </w:del>
      <w:ins w:id="1726" w:author="Leah" w:date="2017-06-05T10:07:00Z">
        <w:r w:rsidR="005220EF" w:rsidRPr="00F824FF">
          <w:rPr>
            <w:rFonts w:eastAsia="Times New Roman" w:cs="Times New Roman"/>
            <w:sz w:val="24"/>
            <w:szCs w:val="24"/>
          </w:rPr>
          <w:t>to Human</w:t>
        </w:r>
      </w:ins>
      <w:r w:rsidRPr="00F824FF">
        <w:rPr>
          <w:rFonts w:eastAsia="Times New Roman" w:cs="Times New Roman"/>
          <w:sz w:val="24"/>
          <w:szCs w:val="24"/>
        </w:rPr>
        <w:t xml:space="preserve"> Resources and/or appropriate law enforcement authorities.</w:t>
      </w:r>
    </w:p>
    <w:p w14:paraId="01FB2513"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B. Reporting Observed Violations.</w:t>
      </w:r>
      <w:r w:rsidRPr="00F824FF">
        <w:rPr>
          <w:rFonts w:eastAsia="Times New Roman" w:cs="Times New Roman"/>
          <w:sz w:val="24"/>
          <w:szCs w:val="24"/>
        </w:rPr>
        <w:t xml:space="preserve"> If an individual has observed or otherwise is aware of a violation of this Policy, even though the individual has not been harmed by the alleged violation, he or she is encouraged to report such evidence to the Director of Education of </w:t>
      </w:r>
      <w:del w:id="1727" w:author="Leah" w:date="2012-07-02T10:40: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w:t>
      </w:r>
    </w:p>
    <w:p w14:paraId="1AC9F464"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C. Disciplinary Procedures.</w:t>
      </w:r>
      <w:r w:rsidRPr="00F824FF">
        <w:rPr>
          <w:rFonts w:eastAsia="Times New Roman" w:cs="Times New Roman"/>
          <w:sz w:val="24"/>
          <w:szCs w:val="24"/>
        </w:rPr>
        <w:t xml:space="preserve"> Alleged violations of this Policy will be pursued in accordance with the applicable disciplinary procedures for faculty, staff, and Students. Systems Administrators and employees of IEC may be required to participate in the disciplinary proceedings as deemed appropriate by the relevant disciplinary authority. </w:t>
      </w:r>
    </w:p>
    <w:p w14:paraId="50B1536E" w14:textId="241A509F"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D. Temporary Suspension.</w:t>
      </w:r>
      <w:r w:rsidRPr="00F824FF">
        <w:rPr>
          <w:rFonts w:eastAsia="Times New Roman" w:cs="Times New Roman"/>
          <w:sz w:val="24"/>
          <w:szCs w:val="24"/>
        </w:rPr>
        <w:t xml:space="preserve"> The Director of Education </w:t>
      </w:r>
      <w:del w:id="1728" w:author="Leah" w:date="2017-06-05T10:07:00Z">
        <w:r w:rsidRPr="00F824FF" w:rsidDel="005220EF">
          <w:rPr>
            <w:rFonts w:eastAsia="Times New Roman" w:cs="Times New Roman"/>
            <w:sz w:val="24"/>
            <w:szCs w:val="24"/>
          </w:rPr>
          <w:delText>of  IEC</w:delText>
        </w:r>
      </w:del>
      <w:ins w:id="1729" w:author="Leah" w:date="2017-06-05T10:07:00Z">
        <w:r w:rsidR="005220EF" w:rsidRPr="00F824FF">
          <w:rPr>
            <w:rFonts w:eastAsia="Times New Roman" w:cs="Times New Roman"/>
            <w:sz w:val="24"/>
            <w:szCs w:val="24"/>
          </w:rPr>
          <w:t>of IEC</w:t>
        </w:r>
      </w:ins>
      <w:r w:rsidRPr="00F824FF">
        <w:rPr>
          <w:rFonts w:eastAsia="Times New Roman" w:cs="Times New Roman"/>
          <w:sz w:val="24"/>
          <w:szCs w:val="24"/>
        </w:rPr>
        <w:t>, or his/her designee, is authorized to invoke a temporary suspension from use of, or access to, any or all IT Systems whenever in his/her sole judgment such action is necessary to comply with any federal, state or local law, ordinance, rule, or order; to preserve the security or integrity of the IT Systems and/or IEC facilities; to protect a User's physical or emotional safety or well-being; or to preserve public or campus health, safety, or order.</w:t>
      </w:r>
    </w:p>
    <w:p w14:paraId="3DDA8F28"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E. Penalties.</w:t>
      </w:r>
      <w:r w:rsidRPr="00F824FF">
        <w:rPr>
          <w:rFonts w:eastAsia="Times New Roman" w:cs="Times New Roman"/>
          <w:sz w:val="24"/>
          <w:szCs w:val="24"/>
        </w:rPr>
        <w:t xml:space="preserve"> Individuals found to have violated this Policy may be subject to penalties provided in other IEC policies dealing with the underlying conduct. Violators may also incur other IT-specific penalties, including, without limitation, temporary or permanent reduction or elimination of some or all IT privileges. The appropriate penalties shall be determined by the Director of Education, if desired.</w:t>
      </w:r>
    </w:p>
    <w:p w14:paraId="04B2D677"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F. Legal Liability for Unlawful or Inappropriate Use.</w:t>
      </w:r>
      <w:r w:rsidRPr="00F824FF">
        <w:rPr>
          <w:rFonts w:eastAsia="Times New Roman" w:cs="Times New Roman"/>
          <w:sz w:val="24"/>
          <w:szCs w:val="24"/>
        </w:rPr>
        <w:t xml:space="preserve"> In addition to IEC discipline, Users may be subject to criminal prosecution, civil liability, or both for unlawful or inappropriate use of any IT System.</w:t>
      </w:r>
    </w:p>
    <w:p w14:paraId="5BDA3A0B" w14:textId="77777777" w:rsidR="00F824FF" w:rsidRPr="00F824FF" w:rsidRDefault="00F824FF" w:rsidP="00F83409">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 xml:space="preserve">G. Appeals. </w:t>
      </w:r>
      <w:r w:rsidRPr="00F824FF">
        <w:rPr>
          <w:rFonts w:eastAsia="Times New Roman" w:cs="Times New Roman"/>
          <w:sz w:val="24"/>
          <w:szCs w:val="24"/>
        </w:rPr>
        <w:t>Users found in violation of this Policy may appeal or request reconsideration of any imposed disciplinary action in accordance with the appeals provisions of the relevant disciplinary procedures.</w:t>
      </w:r>
    </w:p>
    <w:p w14:paraId="5DF1954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IX. Policy Development</w:t>
      </w:r>
    </w:p>
    <w:p w14:paraId="17F8CA7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This Policy may be periodically reviewed and modified. Questions relative to this Policy should be directed to the Director of Education.</w:t>
      </w:r>
    </w:p>
    <w:p w14:paraId="3E7C12DE" w14:textId="77777777" w:rsidR="001F3F98" w:rsidRDefault="001F3F98">
      <w:pPr>
        <w:spacing w:after="0" w:line="240" w:lineRule="auto"/>
        <w:rPr>
          <w:rFonts w:eastAsia="Times New Roman" w:cs="Times New Roman"/>
          <w:b/>
          <w:bCs/>
          <w:color w:val="8064A2" w:themeColor="accent4"/>
          <w:sz w:val="24"/>
          <w:szCs w:val="24"/>
        </w:rPr>
      </w:pPr>
      <w:r>
        <w:rPr>
          <w:rFonts w:eastAsia="Times New Roman" w:cs="Times New Roman"/>
          <w:b/>
          <w:bCs/>
          <w:color w:val="8064A2" w:themeColor="accent4"/>
          <w:sz w:val="24"/>
          <w:szCs w:val="24"/>
        </w:rPr>
        <w:br w:type="page"/>
      </w:r>
    </w:p>
    <w:p w14:paraId="38ECAE1C" w14:textId="77777777" w:rsidR="00F824FF" w:rsidRPr="00F83409" w:rsidRDefault="00F824FF" w:rsidP="00333D63">
      <w:pPr>
        <w:spacing w:before="100" w:beforeAutospacing="1" w:after="0" w:line="240" w:lineRule="auto"/>
        <w:rPr>
          <w:rFonts w:eastAsia="Times New Roman" w:cs="Times New Roman"/>
          <w:color w:val="8064A2" w:themeColor="accent4"/>
          <w:sz w:val="24"/>
          <w:szCs w:val="24"/>
        </w:rPr>
      </w:pPr>
      <w:r w:rsidRPr="00F83409">
        <w:rPr>
          <w:rFonts w:eastAsia="Times New Roman" w:cs="Times New Roman"/>
          <w:b/>
          <w:bCs/>
          <w:color w:val="8064A2" w:themeColor="accent4"/>
          <w:sz w:val="24"/>
          <w:szCs w:val="24"/>
        </w:rPr>
        <w:lastRenderedPageBreak/>
        <w:t>D</w:t>
      </w:r>
      <w:r w:rsidR="00F83409" w:rsidRPr="00F83409">
        <w:rPr>
          <w:rFonts w:eastAsia="Times New Roman" w:cs="Times New Roman"/>
          <w:b/>
          <w:bCs/>
          <w:color w:val="8064A2" w:themeColor="accent4"/>
          <w:sz w:val="24"/>
          <w:szCs w:val="24"/>
        </w:rPr>
        <w:t xml:space="preserve">IGITAL MILLENIUM COPYRIGHT ACT OF </w:t>
      </w:r>
      <w:r w:rsidRPr="00F83409">
        <w:rPr>
          <w:rFonts w:eastAsia="Times New Roman" w:cs="Times New Roman"/>
          <w:b/>
          <w:bCs/>
          <w:color w:val="8064A2" w:themeColor="accent4"/>
          <w:sz w:val="24"/>
          <w:szCs w:val="24"/>
        </w:rPr>
        <w:t>1998 (Information Technology)</w:t>
      </w:r>
    </w:p>
    <w:p w14:paraId="6AE02B61" w14:textId="77777777" w:rsidR="00F824FF" w:rsidRPr="00F824FF" w:rsidRDefault="00F824FF" w:rsidP="00333D63">
      <w:pPr>
        <w:spacing w:after="0" w:line="240" w:lineRule="auto"/>
        <w:rPr>
          <w:rFonts w:eastAsia="Times New Roman" w:cs="Times New Roman"/>
          <w:sz w:val="24"/>
          <w:szCs w:val="24"/>
        </w:rPr>
      </w:pPr>
      <w:r w:rsidRPr="00F824FF">
        <w:rPr>
          <w:rFonts w:eastAsia="Times New Roman" w:cs="Times New Roman"/>
          <w:sz w:val="24"/>
          <w:szCs w:val="24"/>
        </w:rPr>
        <w:t>IEC requires the IEC community to accomplish its goals without infringing on the intellectual property rights of others. In accordance with</w:t>
      </w:r>
      <w:r w:rsidR="00931680">
        <w:rPr>
          <w:rFonts w:eastAsia="Times New Roman" w:cs="Times New Roman"/>
          <w:sz w:val="24"/>
          <w:szCs w:val="24"/>
        </w:rPr>
        <w:t xml:space="preserve"> </w:t>
      </w:r>
      <w:del w:id="1730" w:author="Leah" w:date="2012-07-02T10:41:00Z">
        <w:r w:rsidRPr="00F824FF" w:rsidDel="0095552E">
          <w:rPr>
            <w:rFonts w:eastAsia="Times New Roman" w:cs="Times New Roman"/>
            <w:sz w:val="24"/>
            <w:szCs w:val="24"/>
          </w:rPr>
          <w:delText xml:space="preserve"> the </w:delText>
        </w:r>
      </w:del>
      <w:r w:rsidRPr="00F824FF">
        <w:rPr>
          <w:rFonts w:eastAsia="Times New Roman" w:cs="Times New Roman"/>
          <w:sz w:val="24"/>
          <w:szCs w:val="24"/>
        </w:rPr>
        <w:t xml:space="preserve">IEC's Copyright Policy, the Digital Millennium Copyright Act of 1998, and the Higher Education Act of 2008, IEC may terminate access and exercise disciplinary and/or other correctional measures for any copyright infringement claim, including repeated claims and/or violations or misuse of </w:t>
      </w:r>
      <w:del w:id="1731" w:author="Leah" w:date="2012-07-02T10:41: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IEC's information systems equipment or network connections and/or services. Users of IEC information technology should acquaint themselves with the use policies promulgated by</w:t>
      </w:r>
      <w:r w:rsidR="00931680">
        <w:rPr>
          <w:rFonts w:eastAsia="Times New Roman" w:cs="Times New Roman"/>
          <w:sz w:val="24"/>
          <w:szCs w:val="24"/>
        </w:rPr>
        <w:t xml:space="preserve"> </w:t>
      </w:r>
      <w:del w:id="1732" w:author="Leah" w:date="2012-07-02T10:41:00Z">
        <w:r w:rsidRPr="00F824FF" w:rsidDel="0095552E">
          <w:rPr>
            <w:rFonts w:eastAsia="Times New Roman" w:cs="Times New Roman"/>
            <w:sz w:val="24"/>
            <w:szCs w:val="24"/>
          </w:rPr>
          <w:delText xml:space="preserve"> the </w:delText>
        </w:r>
      </w:del>
      <w:r w:rsidRPr="00F824FF">
        <w:rPr>
          <w:rFonts w:eastAsia="Times New Roman" w:cs="Times New Roman"/>
          <w:sz w:val="24"/>
          <w:szCs w:val="24"/>
        </w:rPr>
        <w:t>IEC's Information Technology Services department whose polices are incorporated herein. Such policies include, among other things, the right of</w:t>
      </w:r>
      <w:r w:rsidR="00931680">
        <w:rPr>
          <w:rFonts w:eastAsia="Times New Roman" w:cs="Times New Roman"/>
          <w:sz w:val="24"/>
          <w:szCs w:val="24"/>
        </w:rPr>
        <w:t xml:space="preserve"> </w:t>
      </w:r>
      <w:del w:id="1733" w:author="Leah" w:date="2012-07-02T10:41:00Z">
        <w:r w:rsidRPr="00F824FF" w:rsidDel="0095552E">
          <w:rPr>
            <w:rFonts w:eastAsia="Times New Roman" w:cs="Times New Roman"/>
            <w:sz w:val="24"/>
            <w:szCs w:val="24"/>
          </w:rPr>
          <w:delText xml:space="preserve"> the </w:delText>
        </w:r>
      </w:del>
      <w:r w:rsidRPr="00F824FF">
        <w:rPr>
          <w:rFonts w:eastAsia="Times New Roman" w:cs="Times New Roman"/>
          <w:sz w:val="24"/>
          <w:szCs w:val="24"/>
        </w:rPr>
        <w:t>IEC to monitor, view, obtain, block, prohibit, and the like, any transmission or use of information via IEC technology services and equipment.</w:t>
      </w:r>
    </w:p>
    <w:p w14:paraId="34ED25D2" w14:textId="77777777" w:rsidR="00333D63" w:rsidRDefault="00333D63" w:rsidP="00333D63">
      <w:pPr>
        <w:spacing w:after="0" w:line="240" w:lineRule="auto"/>
        <w:rPr>
          <w:rFonts w:eastAsia="Times New Roman" w:cs="Times New Roman"/>
          <w:b/>
          <w:bCs/>
          <w:color w:val="8064A2" w:themeColor="accent4"/>
          <w:sz w:val="24"/>
          <w:szCs w:val="24"/>
        </w:rPr>
      </w:pPr>
      <w:bookmarkStart w:id="1734" w:name="disruption-of-university-activites"/>
      <w:bookmarkEnd w:id="1734"/>
    </w:p>
    <w:p w14:paraId="08D0AD41" w14:textId="77777777" w:rsidR="00F824FF" w:rsidRPr="00F824FF" w:rsidRDefault="00F824FF" w:rsidP="00333D63">
      <w:pPr>
        <w:spacing w:after="0" w:line="240" w:lineRule="auto"/>
        <w:rPr>
          <w:rFonts w:eastAsia="Times New Roman" w:cs="Times New Roman"/>
          <w:sz w:val="24"/>
          <w:szCs w:val="24"/>
        </w:rPr>
      </w:pPr>
      <w:r w:rsidRPr="00F83409">
        <w:rPr>
          <w:rFonts w:eastAsia="Times New Roman" w:cs="Times New Roman"/>
          <w:b/>
          <w:bCs/>
          <w:color w:val="8064A2" w:themeColor="accent4"/>
          <w:sz w:val="24"/>
          <w:szCs w:val="24"/>
        </w:rPr>
        <w:t>D</w:t>
      </w:r>
      <w:r w:rsidR="00F83409" w:rsidRPr="00F83409">
        <w:rPr>
          <w:rFonts w:eastAsia="Times New Roman" w:cs="Times New Roman"/>
          <w:b/>
          <w:bCs/>
          <w:color w:val="8064A2" w:themeColor="accent4"/>
          <w:sz w:val="24"/>
          <w:szCs w:val="24"/>
        </w:rPr>
        <w:t xml:space="preserve">ISRUPTION OF </w:t>
      </w:r>
      <w:r w:rsidRPr="00F83409">
        <w:rPr>
          <w:rFonts w:eastAsia="Times New Roman" w:cs="Times New Roman"/>
          <w:b/>
          <w:bCs/>
          <w:color w:val="8064A2" w:themeColor="accent4"/>
          <w:sz w:val="24"/>
          <w:szCs w:val="24"/>
        </w:rPr>
        <w:t>IEC A</w:t>
      </w:r>
      <w:r w:rsidR="00F83409" w:rsidRPr="00F83409">
        <w:rPr>
          <w:rFonts w:eastAsia="Times New Roman" w:cs="Times New Roman"/>
          <w:b/>
          <w:bCs/>
          <w:color w:val="8064A2" w:themeColor="accent4"/>
          <w:sz w:val="24"/>
          <w:szCs w:val="24"/>
        </w:rPr>
        <w:t>CTIVITIES</w:t>
      </w:r>
      <w:r w:rsidRPr="00F83409">
        <w:rPr>
          <w:rFonts w:eastAsia="Times New Roman" w:cs="Times New Roman"/>
          <w:color w:val="8064A2" w:themeColor="accent4"/>
          <w:sz w:val="24"/>
          <w:szCs w:val="24"/>
        </w:rPr>
        <w:br/>
      </w:r>
      <w:r w:rsidRPr="00F824FF">
        <w:rPr>
          <w:rFonts w:eastAsia="Times New Roman" w:cs="Times New Roman"/>
          <w:sz w:val="24"/>
          <w:szCs w:val="24"/>
        </w:rPr>
        <w:t>IEC reserves the right to take appropriate action as it deems necessary to prevent disruption of IEC activities.</w:t>
      </w:r>
    </w:p>
    <w:p w14:paraId="4893406C" w14:textId="77777777" w:rsidR="00F824FF" w:rsidRDefault="00F824FF" w:rsidP="00F824FF">
      <w:pPr>
        <w:spacing w:before="100" w:beforeAutospacing="1" w:after="100" w:afterAutospacing="1" w:line="240" w:lineRule="auto"/>
        <w:rPr>
          <w:rFonts w:eastAsia="Times New Roman" w:cs="Times New Roman"/>
          <w:sz w:val="24"/>
          <w:szCs w:val="24"/>
        </w:rPr>
      </w:pPr>
      <w:bookmarkStart w:id="1735" w:name="drugs"/>
      <w:bookmarkEnd w:id="1735"/>
      <w:r w:rsidRPr="00F83409">
        <w:rPr>
          <w:rFonts w:eastAsia="Times New Roman" w:cs="Times New Roman"/>
          <w:b/>
          <w:bCs/>
          <w:color w:val="8064A2" w:themeColor="accent4"/>
          <w:sz w:val="24"/>
          <w:szCs w:val="24"/>
        </w:rPr>
        <w:t>D</w:t>
      </w:r>
      <w:r w:rsidR="00F83409" w:rsidRPr="00F83409">
        <w:rPr>
          <w:rFonts w:eastAsia="Times New Roman" w:cs="Times New Roman"/>
          <w:b/>
          <w:bCs/>
          <w:color w:val="8064A2" w:themeColor="accent4"/>
          <w:sz w:val="24"/>
          <w:szCs w:val="24"/>
        </w:rPr>
        <w:t>RUGS</w:t>
      </w:r>
      <w:r w:rsidRPr="00F83409">
        <w:rPr>
          <w:rFonts w:eastAsia="Times New Roman" w:cs="Times New Roman"/>
          <w:color w:val="8064A2" w:themeColor="accent4"/>
          <w:sz w:val="24"/>
          <w:szCs w:val="24"/>
        </w:rPr>
        <w:br/>
      </w:r>
      <w:r w:rsidRPr="00F824FF">
        <w:rPr>
          <w:rFonts w:eastAsia="Times New Roman" w:cs="Times New Roman"/>
          <w:sz w:val="24"/>
          <w:szCs w:val="24"/>
        </w:rPr>
        <w:t xml:space="preserve">Possession, use and distribution of stimulants, depressants, narcotics or hallucinogenic drugs, and other illegal agents having potential for abuse, except for a properly designated physician's or dentist's prescription, is forbidden by IEC policy and local, state and/or federal law. Such use, possession and conduct are prohibited on IEC's premises, or as part of any IEC activities. Selling, bartering, exchanging or giving away such substances to any person is illegal and prohibited. Any Student engaged in such activities may be reported to law enforcement agents and will be subject to severe conduct action, including but not limited to suspension or dismissal. </w:t>
      </w:r>
    </w:p>
    <w:p w14:paraId="541B56B6" w14:textId="77777777" w:rsidR="007510C0" w:rsidRPr="007510C0" w:rsidRDefault="007510C0" w:rsidP="007510C0">
      <w:pPr>
        <w:rPr>
          <w:rFonts w:cs="Times New Roman"/>
          <w:sz w:val="24"/>
          <w:szCs w:val="24"/>
        </w:rPr>
      </w:pPr>
      <w:r w:rsidRPr="007510C0">
        <w:rPr>
          <w:rFonts w:cs="Times New Roman"/>
          <w:sz w:val="24"/>
          <w:szCs w:val="24"/>
        </w:rPr>
        <w:t xml:space="preserve">The Drug-Free Schools and Campuses Act of 1989 prohibits the unlawful possession, use, or distribution of drugs and alcohol by students and employees on IEC property or as part of any IEC-sponsored activity. Information is available about the IEC’s standards of conduct regarding alcohol and drugs, applicable legal sanctions under public laws, health risks associated with the illicit use of drugs and the abuse of alcohol, drug and alcohol counseling and treatment resources on campus, and the disciplinary sanctions that may be imposed in instances of misconduct involving alcohol and drugs. </w:t>
      </w:r>
    </w:p>
    <w:p w14:paraId="37DA580A" w14:textId="77777777" w:rsidR="00F176C7" w:rsidRDefault="00F176C7" w:rsidP="007510C0">
      <w:pPr>
        <w:spacing w:before="100" w:beforeAutospacing="1" w:after="0" w:line="240" w:lineRule="auto"/>
        <w:rPr>
          <w:rFonts w:eastAsia="Times New Roman" w:cs="Times New Roman"/>
          <w:b/>
          <w:bCs/>
          <w:color w:val="8064A2" w:themeColor="accent4"/>
          <w:sz w:val="24"/>
          <w:szCs w:val="24"/>
        </w:rPr>
      </w:pPr>
      <w:bookmarkStart w:id="1736" w:name="harassment-policy"/>
      <w:bookmarkEnd w:id="1736"/>
    </w:p>
    <w:p w14:paraId="4E703BE4" w14:textId="77777777" w:rsidR="007510C0" w:rsidRDefault="007510C0" w:rsidP="007510C0">
      <w:pPr>
        <w:spacing w:before="100" w:beforeAutospacing="1" w:after="0" w:line="240" w:lineRule="auto"/>
        <w:rPr>
          <w:rFonts w:eastAsia="Times New Roman" w:cs="Times New Roman"/>
          <w:b/>
          <w:bCs/>
          <w:color w:val="8064A2" w:themeColor="accent4"/>
          <w:sz w:val="24"/>
          <w:szCs w:val="24"/>
        </w:rPr>
      </w:pPr>
      <w:r>
        <w:rPr>
          <w:rFonts w:eastAsia="Times New Roman" w:cs="Times New Roman"/>
          <w:b/>
          <w:bCs/>
          <w:color w:val="8064A2" w:themeColor="accent4"/>
          <w:sz w:val="24"/>
          <w:szCs w:val="24"/>
        </w:rPr>
        <w:t>FERPA</w:t>
      </w:r>
    </w:p>
    <w:p w14:paraId="42B685E0" w14:textId="77777777"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IEC policy and the Family Educational Rights and Privacy Act of 1974, as amended (“FERPA”), provide students and former students certain protections and rights concerning the confidentiality of their educational record.</w:t>
      </w:r>
    </w:p>
    <w:p w14:paraId="6F3AB95D" w14:textId="3C8B26B9"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 xml:space="preserve">Under FERPA, certain student information designated as “directory information” may be disclosed without a student's consent. IEC defines the following student information as directory information: name; date of birth; dates of enrollment; full- or part-time status; degree or diploma program; area of concentration; field of study; IEC Student ID image for degree and certificate candidates; academic honors; prior degrees and schools attended; </w:t>
      </w:r>
      <w:del w:id="1737" w:author="Leah" w:date="2017-06-05T10:07:00Z">
        <w:r w:rsidRPr="007510C0" w:rsidDel="005220EF">
          <w:rPr>
            <w:rFonts w:asciiTheme="minorHAnsi" w:hAnsiTheme="minorHAnsi" w:cs="Times New Roman"/>
            <w:sz w:val="24"/>
            <w:szCs w:val="24"/>
          </w:rPr>
          <w:delText>and  expected</w:delText>
        </w:r>
      </w:del>
      <w:ins w:id="1738" w:author="Leah" w:date="2017-06-05T10:07:00Z">
        <w:r w:rsidR="005220EF" w:rsidRPr="007510C0">
          <w:rPr>
            <w:rFonts w:asciiTheme="minorHAnsi" w:hAnsiTheme="minorHAnsi" w:cs="Times New Roman"/>
            <w:sz w:val="24"/>
            <w:szCs w:val="24"/>
          </w:rPr>
          <w:t>and expected</w:t>
        </w:r>
      </w:ins>
      <w:r w:rsidRPr="007510C0">
        <w:rPr>
          <w:rFonts w:asciiTheme="minorHAnsi" w:hAnsiTheme="minorHAnsi" w:cs="Times New Roman"/>
          <w:sz w:val="24"/>
          <w:szCs w:val="24"/>
        </w:rPr>
        <w:t xml:space="preserve"> or actual date of graduation.</w:t>
      </w:r>
    </w:p>
    <w:p w14:paraId="3AE62091" w14:textId="77777777"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Students have the right to withhold the disclosure of their directory information; to do so a student must submit the Request for FERPA Block to Prevent Disclosure of Directory Information to Admissions.</w:t>
      </w:r>
    </w:p>
    <w:p w14:paraId="297C3737" w14:textId="77777777"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 xml:space="preserve">FERPA permits disclosure of educational records without a student’s knowledge or consent under certain circumstances. For example, disclosure is permitted to IEC officials with a legitimate educational interest in the </w:t>
      </w:r>
      <w:r w:rsidRPr="007510C0">
        <w:rPr>
          <w:rFonts w:asciiTheme="minorHAnsi" w:hAnsiTheme="minorHAnsi" w:cs="Times New Roman"/>
          <w:sz w:val="24"/>
          <w:szCs w:val="24"/>
        </w:rPr>
        <w:lastRenderedPageBreak/>
        <w:t xml:space="preserve">records, meaning that the person needs the information to perform the functions of his or her job, including instructional, supervisory, advisory, administrative or other duties. “IEC officials” include faculty, administrators, clerical, professional employees, and agents of the University such as independent contractors performing functions on behalf of IEC. A student’s education record also may be shared with parties outside the University under certain conditions, including, for example, in situations involving the health and safety of the student. </w:t>
      </w:r>
    </w:p>
    <w:p w14:paraId="1D5EF8F9" w14:textId="77777777"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Students wishing to access records concerning them should submit written requests to Admissions identifying the records they wish to inspect. Admissions contacts students to arrange for access to the educational records within 45 days of receipt of the requests. Students should call Admissions for more information.</w:t>
      </w:r>
    </w:p>
    <w:p w14:paraId="5F822094" w14:textId="77777777" w:rsidR="007510C0" w:rsidRPr="007510C0" w:rsidRDefault="007510C0" w:rsidP="007510C0">
      <w:pPr>
        <w:rPr>
          <w:rFonts w:asciiTheme="minorHAnsi" w:hAnsiTheme="minorHAnsi" w:cs="Times New Roman"/>
          <w:sz w:val="24"/>
          <w:szCs w:val="24"/>
        </w:rPr>
      </w:pPr>
      <w:r w:rsidRPr="007510C0">
        <w:rPr>
          <w:rFonts w:asciiTheme="minorHAnsi" w:hAnsiTheme="minorHAnsi" w:cs="Times New Roman"/>
          <w:sz w:val="24"/>
          <w:szCs w:val="24"/>
        </w:rPr>
        <w:t>As, noted above, students have the right to request the amendment of their educational records to ensure that they are not inaccurate, misleading, or otherwise in violation of their privacy or other rights. Admissions notifies students of the decision concerning their requests and advises students of their right to a hearing if they continue to disagree with the content of their educational records.</w:t>
      </w:r>
    </w:p>
    <w:p w14:paraId="1E28A97B" w14:textId="77777777" w:rsidR="007510C0" w:rsidRPr="007B73A2" w:rsidRDefault="007510C0" w:rsidP="007510C0">
      <w:pPr>
        <w:rPr>
          <w:rFonts w:ascii="Times New Roman" w:hAnsi="Times New Roman" w:cs="Times New Roman"/>
          <w:sz w:val="24"/>
          <w:szCs w:val="24"/>
        </w:rPr>
      </w:pPr>
      <w:r w:rsidRPr="007510C0">
        <w:rPr>
          <w:rFonts w:asciiTheme="minorHAnsi" w:hAnsiTheme="minorHAnsi" w:cs="Times New Roman"/>
          <w:sz w:val="24"/>
          <w:szCs w:val="24"/>
        </w:rPr>
        <w:t>Complaints regarding alleged violations of a student’s rights under FERPA may be submitted in writing within 180 days to the Family Compliance Office, US. Department of Education, 400 Maryland Avenue SW, Washington, DC 20202-5920</w:t>
      </w:r>
      <w:r w:rsidRPr="007B73A2">
        <w:rPr>
          <w:rFonts w:ascii="Times New Roman" w:hAnsi="Times New Roman" w:cs="Times New Roman"/>
          <w:sz w:val="24"/>
          <w:szCs w:val="24"/>
        </w:rPr>
        <w:t>.</w:t>
      </w:r>
    </w:p>
    <w:p w14:paraId="18FA93C0" w14:textId="77777777" w:rsidR="007510C0" w:rsidRDefault="007510C0" w:rsidP="007510C0">
      <w:pPr>
        <w:spacing w:after="100" w:afterAutospacing="1" w:line="240" w:lineRule="auto"/>
        <w:rPr>
          <w:rFonts w:eastAsia="Times New Roman" w:cs="Times New Roman"/>
          <w:b/>
          <w:bCs/>
          <w:color w:val="8064A2" w:themeColor="accent4"/>
          <w:sz w:val="24"/>
          <w:szCs w:val="24"/>
        </w:rPr>
      </w:pPr>
    </w:p>
    <w:p w14:paraId="6002EBD7" w14:textId="77777777" w:rsidR="00F824FF" w:rsidRPr="00F83409" w:rsidRDefault="00F824FF" w:rsidP="00333D63">
      <w:pPr>
        <w:spacing w:before="100" w:beforeAutospacing="1" w:after="0" w:line="240" w:lineRule="auto"/>
        <w:rPr>
          <w:rFonts w:eastAsia="Times New Roman" w:cs="Times New Roman"/>
          <w:color w:val="8064A2" w:themeColor="accent4"/>
          <w:sz w:val="24"/>
          <w:szCs w:val="24"/>
        </w:rPr>
      </w:pPr>
      <w:r w:rsidRPr="00F83409">
        <w:rPr>
          <w:rFonts w:eastAsia="Times New Roman" w:cs="Times New Roman"/>
          <w:b/>
          <w:bCs/>
          <w:color w:val="8064A2" w:themeColor="accent4"/>
          <w:sz w:val="24"/>
          <w:szCs w:val="24"/>
        </w:rPr>
        <w:t>H</w:t>
      </w:r>
      <w:r w:rsidR="00F83409" w:rsidRPr="00F83409">
        <w:rPr>
          <w:rFonts w:eastAsia="Times New Roman" w:cs="Times New Roman"/>
          <w:b/>
          <w:bCs/>
          <w:color w:val="8064A2" w:themeColor="accent4"/>
          <w:sz w:val="24"/>
          <w:szCs w:val="24"/>
        </w:rPr>
        <w:t>ARASSMENT POLICY</w:t>
      </w:r>
    </w:p>
    <w:p w14:paraId="6B1E6EB2" w14:textId="77777777" w:rsidR="00F824FF" w:rsidRPr="00F824FF" w:rsidRDefault="00F824FF" w:rsidP="00333D63">
      <w:pPr>
        <w:spacing w:after="100" w:afterAutospacing="1" w:line="240" w:lineRule="auto"/>
        <w:rPr>
          <w:rFonts w:eastAsia="Times New Roman" w:cs="Times New Roman"/>
          <w:sz w:val="24"/>
          <w:szCs w:val="24"/>
        </w:rPr>
      </w:pPr>
      <w:r w:rsidRPr="00F824FF">
        <w:rPr>
          <w:rFonts w:eastAsia="Times New Roman" w:cs="Times New Roman"/>
          <w:sz w:val="24"/>
          <w:szCs w:val="24"/>
        </w:rPr>
        <w:t>SCOPE</w:t>
      </w:r>
      <w:r w:rsidRPr="00F824FF">
        <w:rPr>
          <w:rFonts w:eastAsia="Times New Roman" w:cs="Times New Roman"/>
          <w:sz w:val="24"/>
          <w:szCs w:val="24"/>
        </w:rPr>
        <w:br/>
        <w:t>This policy applies to all faculty, staff and students of IEC.</w:t>
      </w:r>
    </w:p>
    <w:p w14:paraId="0989897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POLICY</w:t>
      </w:r>
      <w:r w:rsidRPr="00F824FF">
        <w:rPr>
          <w:rFonts w:eastAsia="Times New Roman" w:cs="Times New Roman"/>
          <w:sz w:val="24"/>
          <w:szCs w:val="24"/>
        </w:rPr>
        <w:br/>
        <w:t>IEC affirms that harassment because of sex, race, color, religion, national origin, ancestry, disability, age, sexual orientation, marital status, military status, veteran's status, pregnancy, or any other protected classification is detrimental to its mission and values. IEC endeavors to take steps reasonably necessary to prevent such behavior from occurring, including informing persons of the appropriate procedures for reporting inappropriate behavior, promptly investigating complaints, and imposing appropriate sanctions.</w:t>
      </w:r>
    </w:p>
    <w:p w14:paraId="7C6B7C2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Amorous relationships that occur in the context of educational or employment supervision and evaluation present serious concerns about the validity of consent. The disparity of power between persons involved in amorous relationships, such as those between a teacher and Student, supervisor and subordinate, or senior and junior colleagues in the same department or unit, makes these relationships susceptible to exploitation. Those who abuse their power in such a context violate their duty to the IEC community.</w:t>
      </w:r>
    </w:p>
    <w:p w14:paraId="42871A3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Anyone who engages in a sexual relationship with a person over whom s/he has any power or authority within the IEC structure must understand that the validity of the consent may be questioned. In the event of a charge of sexual harassment, </w:t>
      </w:r>
      <w:del w:id="1739" w:author="Leah" w:date="2012-07-02T10:42:00Z">
        <w:r w:rsidRPr="00F824FF" w:rsidDel="0095552E">
          <w:rPr>
            <w:rFonts w:eastAsia="Times New Roman" w:cs="Times New Roman"/>
            <w:sz w:val="24"/>
            <w:szCs w:val="24"/>
          </w:rPr>
          <w:delText>the</w:delText>
        </w:r>
      </w:del>
      <w:r w:rsidRPr="00F824FF">
        <w:rPr>
          <w:rFonts w:eastAsia="Times New Roman" w:cs="Times New Roman"/>
          <w:sz w:val="24"/>
          <w:szCs w:val="24"/>
        </w:rPr>
        <w:t xml:space="preserve"> IEC will give very critical scrutiny to any defense based upon consent when the facts establish that a power differential existed within the relationship.</w:t>
      </w:r>
    </w:p>
    <w:p w14:paraId="5406A55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PROHIBITIONS </w:t>
      </w:r>
    </w:p>
    <w:p w14:paraId="1E02259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 For purposes of this policy, "harassment" means any intentional unwelcomed, unsolicited, and offensive conduct that tends to injure, degrade, disgrace, or show hostility toward a person because of sex, race, color, </w:t>
      </w:r>
      <w:r w:rsidRPr="00F824FF">
        <w:rPr>
          <w:rFonts w:eastAsia="Times New Roman" w:cs="Times New Roman"/>
          <w:sz w:val="24"/>
          <w:szCs w:val="24"/>
        </w:rPr>
        <w:lastRenderedPageBreak/>
        <w:t>religion, national origin, ancestry, disability, age, sexual orientation, marital status, military status, pregnancy, or any other characteristic protected by law. For purposes of applying this policy, "sexual" harassment includes conduct that is of a sexual nature or related to a person's gender and may include persons of the same sex.</w:t>
      </w:r>
    </w:p>
    <w:p w14:paraId="5368FF06"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Harassment is a violation of this policy in any of the following situations:</w:t>
      </w:r>
    </w:p>
    <w:p w14:paraId="7E0C7BF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(1) If a person is promised or is given some favorable academic or employment-related action or benefit only if she or he will submit to or tolerate the harassing behavior; or</w:t>
      </w:r>
    </w:p>
    <w:p w14:paraId="3FFCBD6C"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(2) If a person is threatened with or suffers adverse academic or employment-related action because s/he has not submitted to or tolerated the harassing behavior; or</w:t>
      </w:r>
    </w:p>
    <w:p w14:paraId="5DFBBA7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(3) If the harassing behavior in question interferes with a person's work or academic performance, has the purpose or effect of interfering with a person's status or participation in a IEC course, program, or activity, is used as a basis for educational or employment decisions, or has the purpose or effect of creating an intimidating, hostile, or offensive working or learning environment.</w:t>
      </w:r>
    </w:p>
    <w:p w14:paraId="1D2D4618" w14:textId="6DF07B90"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 complaint will be reviewed under the totality of the circumstances to determine whether or not a violation has occurred and the severity of the violation. This will include examining such factors as the nature of the conduct, the context in which the alleged incident(s) occurred, whether the conduct was solicited or invited, and the frequency, severity, and impact of the conduct on the victim. In order to find a </w:t>
      </w:r>
      <w:del w:id="1740" w:author="Leah" w:date="2017-06-05T10:07:00Z">
        <w:r w:rsidRPr="00F824FF" w:rsidDel="005220EF">
          <w:rPr>
            <w:rFonts w:eastAsia="Times New Roman" w:cs="Times New Roman"/>
            <w:sz w:val="24"/>
            <w:szCs w:val="24"/>
          </w:rPr>
          <w:delText>violation</w:delText>
        </w:r>
      </w:del>
      <w:ins w:id="1741" w:author="Leah" w:date="2017-06-05T10:07:00Z">
        <w:r w:rsidR="005220EF" w:rsidRPr="00F824FF">
          <w:rPr>
            <w:rFonts w:eastAsia="Times New Roman" w:cs="Times New Roman"/>
            <w:sz w:val="24"/>
            <w:szCs w:val="24"/>
          </w:rPr>
          <w:t>violation,</w:t>
        </w:r>
      </w:ins>
      <w:r w:rsidRPr="00F824FF">
        <w:rPr>
          <w:rFonts w:eastAsia="Times New Roman" w:cs="Times New Roman"/>
          <w:sz w:val="24"/>
          <w:szCs w:val="24"/>
        </w:rPr>
        <w:t xml:space="preserve"> the conduct must be both objectively unwelcome and offensive to a reasonable person and, in fact, perceived as such by the complaining party.</w:t>
      </w:r>
    </w:p>
    <w:p w14:paraId="6CE6B88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B. False complaints: Any person who, in bad faith, files a false complaint or provides false information to IEC officials investigating a complaint shall be deemed to have violated this policy. This is not in any way meant to discourage legitimate complaints or consultation.</w:t>
      </w:r>
    </w:p>
    <w:p w14:paraId="6A42A4A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C. Retaliation: IEC will not tolerate retaliation against any person who in good faith makes a harassment complaint, exercises his/her rights under this policy, or cooperates or participates in any internal or external investigation or proceedings. Retaliation constitutes a violation of this policy.</w:t>
      </w:r>
    </w:p>
    <w:p w14:paraId="19B48E8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EXAMPLES</w:t>
      </w:r>
      <w:r w:rsidRPr="00F824FF">
        <w:rPr>
          <w:rFonts w:eastAsia="Times New Roman" w:cs="Times New Roman"/>
          <w:sz w:val="24"/>
          <w:szCs w:val="24"/>
        </w:rPr>
        <w:br/>
        <w:t>The following examples are provided so that members of the IEC community have a better understanding of the general range of behaviors that might constitute harassment in violation of this policy.</w:t>
      </w:r>
    </w:p>
    <w:p w14:paraId="3ECD0A1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Examples of "harassment" in violation of this policy include the following:</w:t>
      </w:r>
    </w:p>
    <w:p w14:paraId="5B09ED66" w14:textId="1BC4605B"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(1) Sexual advances, propositions, flirtations, requests or pressure of any kind for sexual favors under any of the circumstances described by Prohibitions </w:t>
      </w:r>
      <w:del w:id="1742" w:author="Leah" w:date="2017-06-05T10:07:00Z">
        <w:r w:rsidRPr="00F824FF" w:rsidDel="005220EF">
          <w:rPr>
            <w:rFonts w:eastAsia="Times New Roman" w:cs="Times New Roman"/>
            <w:sz w:val="24"/>
            <w:szCs w:val="24"/>
          </w:rPr>
          <w:delText>A.(</w:delText>
        </w:r>
      </w:del>
      <w:ins w:id="1743" w:author="Leah" w:date="2017-06-05T10:07:00Z">
        <w:r w:rsidR="005220EF" w:rsidRPr="00F824FF">
          <w:rPr>
            <w:rFonts w:eastAsia="Times New Roman" w:cs="Times New Roman"/>
            <w:sz w:val="24"/>
            <w:szCs w:val="24"/>
          </w:rPr>
          <w:t>A. (</w:t>
        </w:r>
      </w:ins>
      <w:r w:rsidRPr="00F824FF">
        <w:rPr>
          <w:rFonts w:eastAsia="Times New Roman" w:cs="Times New Roman"/>
          <w:sz w:val="24"/>
          <w:szCs w:val="24"/>
        </w:rPr>
        <w:t>1), (2), or (3);</w:t>
      </w:r>
    </w:p>
    <w:p w14:paraId="26E54D5B" w14:textId="26CD4748"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(2) Sexually explicit, graphic, abusive, degrading, intimidating, or offensive jokes, comments, remarks, or gestures, under any of the circumstances described by Prohibitions </w:t>
      </w:r>
      <w:del w:id="1744" w:author="Leah" w:date="2017-06-05T10:07:00Z">
        <w:r w:rsidRPr="00F824FF" w:rsidDel="005220EF">
          <w:rPr>
            <w:rFonts w:eastAsia="Times New Roman" w:cs="Times New Roman"/>
            <w:sz w:val="24"/>
            <w:szCs w:val="24"/>
          </w:rPr>
          <w:delText>A.(</w:delText>
        </w:r>
      </w:del>
      <w:ins w:id="1745" w:author="Leah" w:date="2017-06-05T10:07:00Z">
        <w:r w:rsidR="005220EF" w:rsidRPr="00F824FF">
          <w:rPr>
            <w:rFonts w:eastAsia="Times New Roman" w:cs="Times New Roman"/>
            <w:sz w:val="24"/>
            <w:szCs w:val="24"/>
          </w:rPr>
          <w:t>A. (</w:t>
        </w:r>
      </w:ins>
      <w:r w:rsidRPr="00F824FF">
        <w:rPr>
          <w:rFonts w:eastAsia="Times New Roman" w:cs="Times New Roman"/>
          <w:sz w:val="24"/>
          <w:szCs w:val="24"/>
        </w:rPr>
        <w:t>1), (2), or (3).</w:t>
      </w:r>
    </w:p>
    <w:p w14:paraId="45D553B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(3) Physical contact or intimidation under any of the circumstances described by Prohibitions A. (1), (2), or (3).</w:t>
      </w:r>
    </w:p>
    <w:p w14:paraId="23FA0533" w14:textId="45585EAC"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(4) Display, circulation, or communication of any sexually suggestive, explicit, graphic, or offensive objects, pictures, or materials of any kind, under any of the circumstances described by Prohibitions </w:t>
      </w:r>
      <w:del w:id="1746" w:author="Leah" w:date="2017-06-05T10:07:00Z">
        <w:r w:rsidRPr="00F824FF" w:rsidDel="005220EF">
          <w:rPr>
            <w:rFonts w:eastAsia="Times New Roman" w:cs="Times New Roman"/>
            <w:sz w:val="24"/>
            <w:szCs w:val="24"/>
          </w:rPr>
          <w:delText>A.(</w:delText>
        </w:r>
      </w:del>
      <w:ins w:id="1747" w:author="Leah" w:date="2017-06-05T10:07:00Z">
        <w:r w:rsidR="005220EF" w:rsidRPr="00F824FF">
          <w:rPr>
            <w:rFonts w:eastAsia="Times New Roman" w:cs="Times New Roman"/>
            <w:sz w:val="24"/>
            <w:szCs w:val="24"/>
          </w:rPr>
          <w:t>A. (</w:t>
        </w:r>
      </w:ins>
      <w:r w:rsidRPr="00F824FF">
        <w:rPr>
          <w:rFonts w:eastAsia="Times New Roman" w:cs="Times New Roman"/>
          <w:sz w:val="24"/>
          <w:szCs w:val="24"/>
        </w:rPr>
        <w:t>1), (2), or (3).</w:t>
      </w:r>
    </w:p>
    <w:p w14:paraId="49A64E51"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lastRenderedPageBreak/>
        <w:t>CONFIDENTIALITY</w:t>
      </w:r>
      <w:r w:rsidRPr="00F824FF">
        <w:rPr>
          <w:rFonts w:eastAsia="Times New Roman" w:cs="Times New Roman"/>
          <w:sz w:val="24"/>
          <w:szCs w:val="24"/>
        </w:rPr>
        <w:br/>
      </w:r>
      <w:del w:id="1748" w:author="Leah" w:date="2012-07-02T10:43:00Z">
        <w:r w:rsidRPr="00F824FF" w:rsidDel="0095552E">
          <w:rPr>
            <w:rFonts w:eastAsia="Times New Roman" w:cs="Times New Roman"/>
            <w:sz w:val="24"/>
            <w:szCs w:val="24"/>
          </w:rPr>
          <w:delText>The</w:delText>
        </w:r>
      </w:del>
      <w:del w:id="1749" w:author="Leah" w:date="2015-02-06T09:17:00Z">
        <w:r w:rsidRPr="00F824FF" w:rsidDel="00A07665">
          <w:rPr>
            <w:rFonts w:eastAsia="Times New Roman" w:cs="Times New Roman"/>
            <w:sz w:val="24"/>
            <w:szCs w:val="24"/>
          </w:rPr>
          <w:delText xml:space="preserve"> </w:delText>
        </w:r>
      </w:del>
      <w:r w:rsidRPr="00F824FF">
        <w:rPr>
          <w:rFonts w:eastAsia="Times New Roman" w:cs="Times New Roman"/>
          <w:sz w:val="24"/>
          <w:szCs w:val="24"/>
        </w:rPr>
        <w:t>IEC recognizes the sensitive nature of harassment complaints. It endeavors within this policy to respect the rights and dignity of all persons involved and to provide a neutral atmosphere in the investigation of complaints and in its efforts to end prohibited behavior.</w:t>
      </w:r>
      <w:r w:rsidR="000F2817">
        <w:rPr>
          <w:rFonts w:eastAsia="Times New Roman" w:cs="Times New Roman"/>
          <w:sz w:val="24"/>
          <w:szCs w:val="24"/>
        </w:rPr>
        <w:t xml:space="preserve"> </w:t>
      </w:r>
      <w:del w:id="1750" w:author="Leah" w:date="2012-07-02T10:43:00Z">
        <w:r w:rsidRPr="00F824FF" w:rsidDel="0095552E">
          <w:rPr>
            <w:rFonts w:eastAsia="Times New Roman" w:cs="Times New Roman"/>
            <w:sz w:val="24"/>
            <w:szCs w:val="24"/>
          </w:rPr>
          <w:delText xml:space="preserve"> The </w:delText>
        </w:r>
      </w:del>
      <w:r w:rsidRPr="00F824FF">
        <w:rPr>
          <w:rFonts w:eastAsia="Times New Roman" w:cs="Times New Roman"/>
          <w:sz w:val="24"/>
          <w:szCs w:val="24"/>
        </w:rPr>
        <w:t>IEC endeavors to maintain confidentiality on all matters relating to processing harassment complaints, subject to its need to effectively administer this policy.</w:t>
      </w:r>
    </w:p>
    <w:p w14:paraId="0C175CA2"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ACADEMIC FREEDOM</w:t>
      </w:r>
      <w:r w:rsidRPr="00F824FF">
        <w:rPr>
          <w:rFonts w:eastAsia="Times New Roman" w:cs="Times New Roman"/>
          <w:sz w:val="24"/>
          <w:szCs w:val="24"/>
        </w:rPr>
        <w:br/>
        <w:t>This policy shall be applied in a manner consistent with</w:t>
      </w:r>
      <w:r w:rsidR="000F2817">
        <w:rPr>
          <w:rFonts w:eastAsia="Times New Roman" w:cs="Times New Roman"/>
          <w:sz w:val="24"/>
          <w:szCs w:val="24"/>
        </w:rPr>
        <w:t xml:space="preserve"> </w:t>
      </w:r>
      <w:del w:id="1751" w:author="Leah" w:date="2012-07-02T10:43:00Z">
        <w:r w:rsidRPr="00F824FF" w:rsidDel="0095552E">
          <w:rPr>
            <w:rFonts w:eastAsia="Times New Roman" w:cs="Times New Roman"/>
            <w:sz w:val="24"/>
            <w:szCs w:val="24"/>
          </w:rPr>
          <w:delText xml:space="preserve"> the </w:delText>
        </w:r>
      </w:del>
      <w:r w:rsidRPr="00F824FF">
        <w:rPr>
          <w:rFonts w:eastAsia="Times New Roman" w:cs="Times New Roman"/>
          <w:sz w:val="24"/>
          <w:szCs w:val="24"/>
        </w:rPr>
        <w:t>IEC's provision on academic freedom.</w:t>
      </w:r>
    </w:p>
    <w:p w14:paraId="77497935"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COMPLAINTS</w:t>
      </w:r>
      <w:r w:rsidRPr="00F824FF">
        <w:rPr>
          <w:rFonts w:eastAsia="Times New Roman" w:cs="Times New Roman"/>
          <w:sz w:val="24"/>
          <w:szCs w:val="24"/>
        </w:rPr>
        <w:br/>
        <w:t>Any person who believes that s/he has been subjected to conduct prohibited under this policy may elect to pursue the matter as either an informal or a formal complaint. An informal complaint involves discussion and counseling, including but not limited to mediation, as the primary means by which conduct may be constructively influenced and resolution reached. A formal complaint may result in disciplinary action against the Accused.</w:t>
      </w:r>
    </w:p>
    <w:p w14:paraId="58BBD59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PROCEDURES</w:t>
      </w:r>
      <w:r w:rsidRPr="00F824FF">
        <w:rPr>
          <w:rFonts w:eastAsia="Times New Roman" w:cs="Times New Roman"/>
          <w:sz w:val="24"/>
          <w:szCs w:val="24"/>
        </w:rPr>
        <w:br/>
        <w:t>The following procedures have been developed to receive and investigate harassment complaints. Any person who believes that s/he has been subjected to Prohibited Harassment may elect to pursue the matter as either an informal or formal complaint.</w:t>
      </w:r>
    </w:p>
    <w:p w14:paraId="38FE256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A. Where to Get Help--Informal Complaints</w:t>
      </w:r>
      <w:r w:rsidRPr="00F824FF">
        <w:rPr>
          <w:rFonts w:eastAsia="Times New Roman" w:cs="Times New Roman"/>
          <w:sz w:val="24"/>
          <w:szCs w:val="24"/>
        </w:rPr>
        <w:br/>
        <w:t>The persons listed below have been designated as the contact person(s) for informal complaints and to provide information and consultation regarding Prohibited Harassment and this policy:</w:t>
      </w:r>
    </w:p>
    <w:p w14:paraId="08EE8E15"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All complaints shall be directed to Human Resources. The informal complaint may be resolved as follows:</w:t>
      </w:r>
    </w:p>
    <w:p w14:paraId="42CD7A0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1. The complainant may meet with the Accused, discuss the behavior of the Accused, and, if appropriate, request that such behavior be stopped;</w:t>
      </w:r>
    </w:p>
    <w:p w14:paraId="5FCFDD9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2. The complainant may meet with the designated contact person to ask that the contact person meet with the Accused to discuss the behavior and, if appropriate, ask that the behavior be stopped; or</w:t>
      </w:r>
    </w:p>
    <w:p w14:paraId="44751C1C" w14:textId="6C525A3D"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3. If, after consultation with the designated contact person or after steps under the Informal Complaint process have been taken, the complainant should indicate s/he </w:t>
      </w:r>
      <w:del w:id="1752" w:author="Leah" w:date="2012-07-02T10:43:00Z">
        <w:r w:rsidRPr="00F824FF" w:rsidDel="0095552E">
          <w:rPr>
            <w:rFonts w:eastAsia="Times New Roman" w:cs="Times New Roman"/>
            <w:sz w:val="24"/>
            <w:szCs w:val="24"/>
          </w:rPr>
          <w:delText xml:space="preserve">Director of Educations </w:delText>
        </w:r>
      </w:del>
      <w:ins w:id="1753" w:author="Leah" w:date="2012-07-02T10:43:00Z">
        <w:r w:rsidRPr="00F824FF">
          <w:rPr>
            <w:rFonts w:eastAsia="Times New Roman" w:cs="Times New Roman"/>
            <w:sz w:val="24"/>
            <w:szCs w:val="24"/>
          </w:rPr>
          <w:t xml:space="preserve">does </w:t>
        </w:r>
      </w:ins>
      <w:r w:rsidRPr="00F824FF">
        <w:rPr>
          <w:rFonts w:eastAsia="Times New Roman" w:cs="Times New Roman"/>
          <w:sz w:val="24"/>
          <w:szCs w:val="24"/>
        </w:rPr>
        <w:t xml:space="preserve">not wish </w:t>
      </w:r>
      <w:del w:id="1754" w:author="Leah" w:date="2012-07-02T10:44:00Z">
        <w:r w:rsidRPr="00F824FF" w:rsidDel="0095552E">
          <w:rPr>
            <w:rFonts w:eastAsia="Times New Roman" w:cs="Times New Roman"/>
            <w:sz w:val="24"/>
            <w:szCs w:val="24"/>
          </w:rPr>
          <w:delText>the</w:delText>
        </w:r>
      </w:del>
      <w:del w:id="1755" w:author="Leah" w:date="2015-02-06T09:17:00Z">
        <w:r w:rsidRPr="00F824FF" w:rsidDel="00A07665">
          <w:rPr>
            <w:rFonts w:eastAsia="Times New Roman" w:cs="Times New Roman"/>
            <w:sz w:val="24"/>
            <w:szCs w:val="24"/>
          </w:rPr>
          <w:delText xml:space="preserve"> </w:delText>
        </w:r>
      </w:del>
      <w:r w:rsidRPr="00F824FF">
        <w:rPr>
          <w:rFonts w:eastAsia="Times New Roman" w:cs="Times New Roman"/>
          <w:sz w:val="24"/>
          <w:szCs w:val="24"/>
        </w:rPr>
        <w:t xml:space="preserve">IEC to take further action on the complaint, the designated contact person shall present a written </w:t>
      </w:r>
      <w:del w:id="1756" w:author="Leah" w:date="2017-06-05T10:07:00Z">
        <w:r w:rsidRPr="00F824FF" w:rsidDel="005220EF">
          <w:rPr>
            <w:rFonts w:eastAsia="Times New Roman" w:cs="Times New Roman"/>
            <w:sz w:val="24"/>
            <w:szCs w:val="24"/>
          </w:rPr>
          <w:delText>request  to</w:delText>
        </w:r>
      </w:del>
      <w:ins w:id="1757" w:author="Leah" w:date="2017-06-05T10:07:00Z">
        <w:r w:rsidR="005220EF" w:rsidRPr="00F824FF">
          <w:rPr>
            <w:rFonts w:eastAsia="Times New Roman" w:cs="Times New Roman"/>
            <w:sz w:val="24"/>
            <w:szCs w:val="24"/>
          </w:rPr>
          <w:t>request to</w:t>
        </w:r>
      </w:ins>
      <w:r w:rsidRPr="00F824FF">
        <w:rPr>
          <w:rFonts w:eastAsia="Times New Roman" w:cs="Times New Roman"/>
          <w:sz w:val="24"/>
          <w:szCs w:val="24"/>
        </w:rPr>
        <w:t xml:space="preserve"> the complaining party. The completion of this action is strictly voluntary.</w:t>
      </w:r>
    </w:p>
    <w:p w14:paraId="5BC43CB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The IEC administration reserves the right to initiate the Formal Complaint process outlined below depending upon the nature and seriousness of the complaint.</w:t>
      </w:r>
    </w:p>
    <w:p w14:paraId="125AB49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B. Formal Complaints</w:t>
      </w:r>
      <w:r w:rsidRPr="00F824FF">
        <w:rPr>
          <w:rFonts w:eastAsia="Times New Roman" w:cs="Times New Roman"/>
          <w:b/>
          <w:bCs/>
          <w:sz w:val="24"/>
          <w:szCs w:val="24"/>
        </w:rPr>
        <w:br/>
      </w:r>
      <w:r w:rsidRPr="00F824FF">
        <w:rPr>
          <w:rFonts w:eastAsia="Times New Roman" w:cs="Times New Roman"/>
          <w:sz w:val="24"/>
          <w:szCs w:val="24"/>
        </w:rPr>
        <w:t xml:space="preserve">The IEC Director of Education is responsible for processing and investigating formal complaints against faculty, staff, and Students. All formal complaints should be directed by the complainant or referred by IEC personnel to the Director of Education Director of Education. </w:t>
      </w:r>
      <w:del w:id="1758" w:author="Leah" w:date="2012-07-02T10:45:00Z">
        <w:r w:rsidRPr="00F824FF" w:rsidDel="0095552E">
          <w:rPr>
            <w:rFonts w:eastAsia="Times New Roman" w:cs="Times New Roman"/>
            <w:sz w:val="24"/>
            <w:szCs w:val="24"/>
          </w:rPr>
          <w:delText>Director of Education</w:delText>
        </w:r>
      </w:del>
    </w:p>
    <w:p w14:paraId="3CCFCD5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In order to screen the complaint and determine if an investigation is warranted, the Director of Education ordinarily will require the complainant to submit a written complaint. The complaint should be signed by the complainant and set forth in writing the particulars relating to the alleged harassment, including the name and </w:t>
      </w:r>
      <w:r w:rsidRPr="00F824FF">
        <w:rPr>
          <w:rFonts w:eastAsia="Times New Roman" w:cs="Times New Roman"/>
          <w:sz w:val="24"/>
          <w:szCs w:val="24"/>
        </w:rPr>
        <w:lastRenderedPageBreak/>
        <w:t>position of the Accused. The Director of Education will investigate the complaint with assistance from Human Resources or personnel from other appropriate units as needed. Alternatively, the Director of Education may refer the complaint to some other suitable authority for investigation and possible action.</w:t>
      </w:r>
    </w:p>
    <w:p w14:paraId="0B05687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Whenever the Director of Education conducts the investigation the complainant and the Accused will be interviewed. The Accused will be furnished with a copy of the complaint and will have an opportunity to respond and submit additional information. The Director of Education will interview other witnesses and collect such additional information as the Director of Education deems reasonably necessary to determine whether a violation of this policy did or did not occur. Within a reasonable period of time after commencing the investigation, the Director of Education will submit a report to the Accused and the complaining party outlining the Director of Education's findings and recommended disciplinary or corrective action.</w:t>
      </w:r>
    </w:p>
    <w:p w14:paraId="69843E6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Within five (5) working days from receipt of the report, the complainant or the Accused may file a request for reconsideration with the appropriate Administrator by attaching a copy of the Director of Education's report and stating the specific reasons for setting aside the Director of Education's findings or recommendations. The Administrator will review the record of the investigation conducted by the Director of Education and may seek additional information and consult with the Director of Education or any other person, including the complainant or the Accused, as needed. Ordinarily, the Director of Education's report will be accepted except where the Administrator concludes that the findings or the recommended actions are not reasonable or supported by the record. The Administrator also may recommend more or less severe disciplinary or other corrective action depending upon the circumstances in any particular case including, but not limited to, the prior employment record of the Accused and due consideration for effective enforcement of this policy. After reviewing the Director of Education's report and any request for reconsideration, the Administrator will issue a written decision accepting or rejecting the Director of Education's report and outlining any disciplinary actions or proceedings that will be initiated. A copy of the decision will be sent to the Accused, the complainant, and the Director of Education.</w:t>
      </w:r>
    </w:p>
    <w:p w14:paraId="115A7AE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In any instance where the Accused is an officer of the IEC, the Director of Education will consult with the appropriate high</w:t>
      </w:r>
      <w:del w:id="1759" w:author="Leah" w:date="2012-07-02T10:47:00Z">
        <w:r w:rsidRPr="00F824FF" w:rsidDel="0095552E">
          <w:rPr>
            <w:rFonts w:eastAsia="Times New Roman" w:cs="Times New Roman"/>
            <w:sz w:val="24"/>
            <w:szCs w:val="24"/>
          </w:rPr>
          <w:delText>er</w:delText>
        </w:r>
      </w:del>
      <w:r w:rsidRPr="00F824FF">
        <w:rPr>
          <w:rFonts w:eastAsia="Times New Roman" w:cs="Times New Roman"/>
          <w:sz w:val="24"/>
          <w:szCs w:val="24"/>
        </w:rPr>
        <w:t xml:space="preserve"> ranking official(s) and a representative of the General Counsel's Office for direction on administering the complaint.</w:t>
      </w:r>
    </w:p>
    <w:p w14:paraId="57293A45"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C. Disciplinary Action</w:t>
      </w:r>
      <w:r w:rsidRPr="00F824FF">
        <w:rPr>
          <w:rFonts w:eastAsia="Times New Roman" w:cs="Times New Roman"/>
          <w:sz w:val="24"/>
          <w:szCs w:val="24"/>
        </w:rPr>
        <w:br/>
        <w:t xml:space="preserve">The appropriate Administrator is responsible for ultimately determining whether disciplinary action is warranted and invoking the applicable IEC disciplinary policies and procedures. Potential disciplinary actions implemented under this policy may include but will not be limited to, formal warning, mandatory training and education, transfer, demotion, suspension, probation, or separation from the IEC, </w:t>
      </w:r>
      <w:del w:id="1760" w:author="Leah" w:date="2012-07-02T10:47:00Z">
        <w:r w:rsidRPr="00F824FF" w:rsidDel="0095552E">
          <w:rPr>
            <w:rFonts w:eastAsia="Times New Roman" w:cs="Times New Roman"/>
            <w:sz w:val="24"/>
            <w:szCs w:val="24"/>
          </w:rPr>
          <w:delText>residence hall reassignment</w:delText>
        </w:r>
      </w:del>
      <w:del w:id="1761" w:author="Leah" w:date="2015-02-06T09:17:00Z">
        <w:r w:rsidRPr="00F824FF" w:rsidDel="00A07665">
          <w:rPr>
            <w:rFonts w:eastAsia="Times New Roman" w:cs="Times New Roman"/>
            <w:sz w:val="24"/>
            <w:szCs w:val="24"/>
          </w:rPr>
          <w:delText xml:space="preserve">, </w:delText>
        </w:r>
      </w:del>
      <w:r w:rsidRPr="00F824FF">
        <w:rPr>
          <w:rFonts w:eastAsia="Times New Roman" w:cs="Times New Roman"/>
          <w:sz w:val="24"/>
          <w:szCs w:val="24"/>
        </w:rPr>
        <w:t>and termination of relationships with outside contractors and vendors. The Administrator may take reasonable and necessary interim action until an investigation can be completed or a final disciplinary action can be implemented.</w:t>
      </w:r>
    </w:p>
    <w:p w14:paraId="63AD40C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All interim and final disciplinary or corrective action shall be initiated consistent with the specific policies and procedures applicable to faculty, staff, or Students depending upon the particular status of the Accused. Disciplinary action against undergraduate Students will be processed under the Code of Student Conduct contained in the Student Handbook of IEC.</w:t>
      </w:r>
      <w:del w:id="1762" w:author="Leah" w:date="2015-02-06T09:17:00Z">
        <w:r w:rsidRPr="00F824FF" w:rsidDel="00A07665">
          <w:rPr>
            <w:rFonts w:eastAsia="Times New Roman" w:cs="Times New Roman"/>
            <w:sz w:val="24"/>
            <w:szCs w:val="24"/>
          </w:rPr>
          <w:delText xml:space="preserve"> </w:delText>
        </w:r>
      </w:del>
      <w:del w:id="1763" w:author="Leah" w:date="2012-07-02T10:48:00Z">
        <w:r w:rsidRPr="00F824FF" w:rsidDel="002D0B4C">
          <w:rPr>
            <w:rFonts w:eastAsia="Times New Roman" w:cs="Times New Roman"/>
            <w:sz w:val="24"/>
            <w:szCs w:val="24"/>
          </w:rPr>
          <w:delText>Cases involving disciplinary action against graduate or professional Students will be referred to the Dean of the respective School or College for handling under policies and procedures governing Prohibited Harassment or matters relating to the Student's qualifications and fitness to continue in a particular program.</w:delText>
        </w:r>
      </w:del>
      <w:r w:rsidRPr="00F824FF">
        <w:rPr>
          <w:rFonts w:eastAsia="Times New Roman" w:cs="Times New Roman"/>
          <w:sz w:val="24"/>
          <w:szCs w:val="24"/>
        </w:rPr>
        <w:t xml:space="preserve"> Disciplinary action against faculty will be governed by the procedural requirements and standards contained in The Faculty Manual of IEC. </w:t>
      </w:r>
    </w:p>
    <w:p w14:paraId="089C139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COMMUNICATION OF OUTCOME</w:t>
      </w:r>
      <w:r w:rsidRPr="00F824FF">
        <w:rPr>
          <w:rFonts w:eastAsia="Times New Roman" w:cs="Times New Roman"/>
          <w:sz w:val="24"/>
          <w:szCs w:val="24"/>
        </w:rPr>
        <w:br/>
        <w:t xml:space="preserve">IEC will inform the Accused, complainant, and any other persons who have a legitimate need to know of the general outcome of any informal or formal complaint. Disclosure of information involving Students shall be </w:t>
      </w:r>
      <w:r w:rsidRPr="00F824FF">
        <w:rPr>
          <w:rFonts w:eastAsia="Times New Roman" w:cs="Times New Roman"/>
          <w:sz w:val="24"/>
          <w:szCs w:val="24"/>
        </w:rPr>
        <w:lastRenderedPageBreak/>
        <w:t>subject to any legal requirements including the Family Educational Rights and Privacy Act (FERPA) and the Clery Act.</w:t>
      </w:r>
    </w:p>
    <w:p w14:paraId="66A7C817" w14:textId="77777777" w:rsidR="00F824FF" w:rsidRPr="00F83409" w:rsidRDefault="00F824FF" w:rsidP="00F824FF">
      <w:pPr>
        <w:spacing w:before="100" w:beforeAutospacing="1" w:after="100" w:afterAutospacing="1" w:line="240" w:lineRule="auto"/>
        <w:rPr>
          <w:rFonts w:eastAsia="Times New Roman" w:cs="Times New Roman"/>
          <w:color w:val="8064A2" w:themeColor="accent4"/>
          <w:sz w:val="24"/>
          <w:szCs w:val="24"/>
        </w:rPr>
      </w:pPr>
      <w:r w:rsidRPr="00F83409">
        <w:rPr>
          <w:rFonts w:eastAsia="Times New Roman" w:cs="Times New Roman"/>
          <w:b/>
          <w:bCs/>
          <w:color w:val="8064A2" w:themeColor="accent4"/>
          <w:sz w:val="24"/>
          <w:szCs w:val="24"/>
        </w:rPr>
        <w:t>H</w:t>
      </w:r>
      <w:r w:rsidR="00F83409" w:rsidRPr="00F83409">
        <w:rPr>
          <w:rFonts w:eastAsia="Times New Roman" w:cs="Times New Roman"/>
          <w:b/>
          <w:bCs/>
          <w:color w:val="8064A2" w:themeColor="accent4"/>
          <w:sz w:val="24"/>
          <w:szCs w:val="24"/>
        </w:rPr>
        <w:t>ATE CRIME AND BIAS-RELATED INCIDENT PROTOCOL</w:t>
      </w:r>
    </w:p>
    <w:p w14:paraId="4DB4047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 Purpose</w:t>
      </w:r>
    </w:p>
    <w:p w14:paraId="0E1BB7C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IEC welcomes Students, faculty and staff from diverse backgrounds and identities, and strives to create a sense of community that facilitates their development as men and women for others. In accordance with its Mission, IEC considers acts of hate and bias unacceptable and antithetical to its commitment to an inclusive community that respects the fundamental dignity of all human beings.</w:t>
      </w:r>
    </w:p>
    <w:p w14:paraId="5865F46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The goal of this protocol is to: (i) address acts of hate, bias, or other acts of intolerance that impact members of our IEC community, (ii) appropriately inform the community about such incidents, and (iii) take appropriate actions to demonstrate that IEC will not tolerate incidents of hate, bias, or other acts of intolerance.</w:t>
      </w:r>
    </w:p>
    <w:p w14:paraId="5A5E0C93"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It should be noted, however, that while the expression of an idea or point of view may be offensive or inflammatory to some, it may not necessarily be a hate crime or bias-related incident. </w:t>
      </w:r>
      <w:del w:id="1764" w:author="Leah" w:date="2012-07-02T10:54:00Z">
        <w:r w:rsidRPr="00F824FF" w:rsidDel="002D0B4C">
          <w:rPr>
            <w:rFonts w:eastAsia="Times New Roman" w:cs="Times New Roman"/>
            <w:sz w:val="24"/>
            <w:szCs w:val="24"/>
          </w:rPr>
          <w:delText xml:space="preserve">The </w:delText>
        </w:r>
      </w:del>
      <w:r w:rsidRPr="00F824FF">
        <w:rPr>
          <w:rFonts w:eastAsia="Times New Roman" w:cs="Times New Roman"/>
          <w:sz w:val="24"/>
          <w:szCs w:val="24"/>
        </w:rPr>
        <w:t xml:space="preserve">IEC values freedom of expression and the open exchange of ideas and, consequently, the expression of controversial ideas and differing views that is a vital part of the IEC discourse. While this value of openness protects the expression of controversial ideas, it </w:t>
      </w:r>
      <w:del w:id="1765" w:author="Leah" w:date="2012-07-02T10:54:00Z">
        <w:r w:rsidRPr="00F824FF" w:rsidDel="002D0B4C">
          <w:rPr>
            <w:rFonts w:eastAsia="Times New Roman" w:cs="Times New Roman"/>
            <w:sz w:val="24"/>
            <w:szCs w:val="24"/>
          </w:rPr>
          <w:delText>Director of Educations</w:delText>
        </w:r>
      </w:del>
      <w:ins w:id="1766" w:author="Leah" w:date="2012-07-02T10:54:00Z">
        <w:r w:rsidRPr="00F824FF">
          <w:rPr>
            <w:rFonts w:eastAsia="Times New Roman" w:cs="Times New Roman"/>
            <w:sz w:val="24"/>
            <w:szCs w:val="24"/>
          </w:rPr>
          <w:t xml:space="preserve">does </w:t>
        </w:r>
      </w:ins>
      <w:r w:rsidRPr="00F824FF">
        <w:rPr>
          <w:rFonts w:eastAsia="Times New Roman" w:cs="Times New Roman"/>
          <w:sz w:val="24"/>
          <w:szCs w:val="24"/>
        </w:rPr>
        <w:t>not protect harassment or expressions of bias or hate aimed at individuals that violate the IEC's Policy on Harassment.</w:t>
      </w:r>
    </w:p>
    <w:p w14:paraId="6515589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II. Scope</w:t>
      </w:r>
    </w:p>
    <w:p w14:paraId="7EF475FD" w14:textId="77777777" w:rsidR="00F824FF" w:rsidRPr="00F824FF" w:rsidRDefault="00F824FF" w:rsidP="00EA2E5C">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A. What is a hate crime?</w:t>
      </w:r>
      <w:r w:rsidRPr="00F824FF">
        <w:rPr>
          <w:rFonts w:eastAsia="Times New Roman" w:cs="Times New Roman"/>
          <w:b/>
          <w:bCs/>
          <w:sz w:val="24"/>
          <w:szCs w:val="24"/>
        </w:rPr>
        <w:br/>
      </w:r>
      <w:r w:rsidRPr="00F824FF">
        <w:rPr>
          <w:rFonts w:eastAsia="Times New Roman" w:cs="Times New Roman"/>
          <w:sz w:val="24"/>
          <w:szCs w:val="24"/>
        </w:rPr>
        <w:t>Pursuant to federal law, a hate crime is a criminal act where an individual willfully causes bodily injury to any person, or attempts to do so through the use of fire, a firearm, a dangerous weapon, or an explosive or incendiary device, because of the actual or perceived race, color, religion, national origin, gender, sexual orientation, gender identity, or disability</w:t>
      </w:r>
      <w:r w:rsidR="000F2817">
        <w:rPr>
          <w:rFonts w:eastAsia="Times New Roman" w:cs="Times New Roman"/>
          <w:sz w:val="24"/>
          <w:szCs w:val="24"/>
        </w:rPr>
        <w:t xml:space="preserve"> of any person. </w:t>
      </w:r>
    </w:p>
    <w:p w14:paraId="035F62A6" w14:textId="77777777" w:rsidR="00F824FF" w:rsidRPr="00F824FF" w:rsidRDefault="00F824FF" w:rsidP="00EA2E5C">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B. What is a bias-related incident?</w:t>
      </w:r>
      <w:r w:rsidRPr="00F824FF">
        <w:rPr>
          <w:rFonts w:eastAsia="Times New Roman" w:cs="Times New Roman"/>
          <w:sz w:val="24"/>
          <w:szCs w:val="24"/>
        </w:rPr>
        <w:br/>
        <w:t>Not all hateful behavior rises to the level of a crime. This protocol uses the term "bias-related incidents" to refer to any act or behavior that is a violation of IEC Policy and reasonably believed to be motivated by a consideration (real or perceived) of race, sex, color, religion, national origin, ancestry, disability, age, sexual orientation, marital status, military status, veteran status, pregnancy, or any other protected classification.</w:t>
      </w:r>
    </w:p>
    <w:p w14:paraId="7D5837F8" w14:textId="77777777" w:rsidR="00F824FF" w:rsidRPr="00F824FF" w:rsidRDefault="00F824FF" w:rsidP="00EA2E5C">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sz w:val="24"/>
          <w:szCs w:val="24"/>
        </w:rPr>
        <w:t>Examples of bias-related incidents include epithets, slurs, negative stereotyping, or threatening, intimidating, or hostile acts that relate to sex, race, color, religion, national origin, ancestry, disability, age, sexual orientation, marital status, military status, veteran status, pregnancy, or any other characteristic protected by law.</w:t>
      </w:r>
    </w:p>
    <w:p w14:paraId="3C6811B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III. Adjudication Under IEC Policy</w:t>
      </w:r>
    </w:p>
    <w:p w14:paraId="7F7D682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Incidents of hate crimes or bias-related incidents will be subject to investigation and procedures according to existing IEC policy and the Policy on Harassment. If the results of a hate crime or bias-related incident investigation warrant the initiation of conduct charges and a conduct hearing, all such cases will be advanced for consideration pursuant to a hearing schedule to be established.</w:t>
      </w:r>
    </w:p>
    <w:p w14:paraId="0912BBD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lastRenderedPageBreak/>
        <w:t>Absent mitigating circumstances, once the adjudicator determines that a Student has committed a bias-related incident, the Student will normally receive a minimum sanction of separation from IEC for a period of time.</w:t>
      </w:r>
    </w:p>
    <w:p w14:paraId="2EBC651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 member of the IEC community accused of a hate crime may be charged both within the scope of IEC policy and procedures and in the criminal justice system. Even if criminal justice authorities or the victim choose not to prosecute, </w:t>
      </w:r>
      <w:del w:id="1767" w:author="Leah" w:date="2012-07-02T10:56:00Z">
        <w:r w:rsidRPr="00F824FF" w:rsidDel="002D0B4C">
          <w:rPr>
            <w:rFonts w:eastAsia="Times New Roman" w:cs="Times New Roman"/>
            <w:sz w:val="24"/>
            <w:szCs w:val="24"/>
          </w:rPr>
          <w:delText>the</w:delText>
        </w:r>
      </w:del>
      <w:del w:id="1768" w:author="Leah" w:date="2015-02-06T09:17:00Z">
        <w:r w:rsidRPr="00F824FF" w:rsidDel="00A07665">
          <w:rPr>
            <w:rFonts w:eastAsia="Times New Roman" w:cs="Times New Roman"/>
            <w:sz w:val="24"/>
            <w:szCs w:val="24"/>
          </w:rPr>
          <w:delText xml:space="preserve"> </w:delText>
        </w:r>
      </w:del>
      <w:r w:rsidRPr="00F824FF">
        <w:rPr>
          <w:rFonts w:eastAsia="Times New Roman" w:cs="Times New Roman"/>
          <w:sz w:val="24"/>
          <w:szCs w:val="24"/>
        </w:rPr>
        <w:t>IEC may pursue disciplinary action.</w:t>
      </w:r>
    </w:p>
    <w:p w14:paraId="0C7F2296"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IV. Response Protocols</w:t>
      </w:r>
    </w:p>
    <w:p w14:paraId="045E984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The following outlines the steps that: (i) a Student should follow to report an incident; and (ii) </w:t>
      </w:r>
      <w:del w:id="1769" w:author="Leah" w:date="2012-07-02T10:56:00Z">
        <w:r w:rsidRPr="00F824FF" w:rsidDel="002D0B4C">
          <w:rPr>
            <w:rFonts w:eastAsia="Times New Roman" w:cs="Times New Roman"/>
            <w:sz w:val="24"/>
            <w:szCs w:val="24"/>
          </w:rPr>
          <w:delText>the</w:delText>
        </w:r>
      </w:del>
      <w:r w:rsidRPr="00F824FF">
        <w:rPr>
          <w:rFonts w:eastAsia="Times New Roman" w:cs="Times New Roman"/>
          <w:sz w:val="24"/>
          <w:szCs w:val="24"/>
        </w:rPr>
        <w:t xml:space="preserve"> IEC will follow upon receiving a report of an incident.</w:t>
      </w:r>
    </w:p>
    <w:p w14:paraId="3C05AA93" w14:textId="77777777" w:rsidR="00F824FF" w:rsidRPr="00F824FF" w:rsidRDefault="00F824FF" w:rsidP="00EA2E5C">
      <w:pPr>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A. Reporting an Incident:</w:t>
      </w:r>
      <w:r w:rsidRPr="00F824FF">
        <w:rPr>
          <w:rFonts w:eastAsia="Times New Roman" w:cs="Times New Roman"/>
          <w:sz w:val="24"/>
          <w:szCs w:val="24"/>
        </w:rPr>
        <w:t xml:space="preserve"> Upon experiencing or learning of a bias-related incident, contact the appropriate party ("Responding Party”) which shall be the Office of Student Affairs or the Dean’s Office. Upon contacting the Responding Party, report all known information. The Responding Party will document the incident (including photographing any damage or vandalism). Until the incident can be documented appropriately by the Responding Party, the scene should not be disturbed if at all possible.</w:t>
      </w:r>
    </w:p>
    <w:p w14:paraId="406D92C2" w14:textId="77777777" w:rsidR="00F824FF" w:rsidRPr="00F824FF" w:rsidRDefault="00F824FF" w:rsidP="00EA2E5C">
      <w:pPr>
        <w:tabs>
          <w:tab w:val="left" w:pos="720"/>
        </w:tabs>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B. Incident Response Process:</w:t>
      </w:r>
      <w:r w:rsidRPr="00F824FF">
        <w:rPr>
          <w:rFonts w:eastAsia="Times New Roman" w:cs="Times New Roman"/>
          <w:sz w:val="24"/>
          <w:szCs w:val="24"/>
        </w:rPr>
        <w:t xml:space="preserve">  Upon receiving a report, the Responding Party will notify the </w:t>
      </w:r>
      <w:del w:id="1770" w:author="Leah" w:date="2012-07-02T10:57:00Z">
        <w:r w:rsidRPr="00F824FF" w:rsidDel="002D0B4C">
          <w:rPr>
            <w:rFonts w:eastAsia="Times New Roman" w:cs="Times New Roman"/>
            <w:sz w:val="24"/>
            <w:szCs w:val="24"/>
          </w:rPr>
          <w:delText xml:space="preserve">Dean of Students </w:delText>
        </w:r>
      </w:del>
      <w:ins w:id="1771" w:author="Leah" w:date="2012-07-02T10:57:00Z">
        <w:r w:rsidRPr="00F824FF">
          <w:rPr>
            <w:rFonts w:eastAsia="Times New Roman" w:cs="Times New Roman"/>
            <w:sz w:val="24"/>
            <w:szCs w:val="24"/>
          </w:rPr>
          <w:t xml:space="preserve">Director of Education </w:t>
        </w:r>
      </w:ins>
      <w:r w:rsidRPr="00F824FF">
        <w:rPr>
          <w:rFonts w:eastAsia="Times New Roman" w:cs="Times New Roman"/>
          <w:sz w:val="24"/>
          <w:szCs w:val="24"/>
        </w:rPr>
        <w:t>and report all known information. In the event an incident involves criminal activity or requires immediate emergency attention, the Responding Party will evaluate the incident and notify appropriate authorities.</w:t>
      </w:r>
    </w:p>
    <w:p w14:paraId="46A3EFA6" w14:textId="77777777" w:rsidR="00F824FF" w:rsidRPr="00F824FF" w:rsidRDefault="00F824FF" w:rsidP="00EA2E5C">
      <w:pPr>
        <w:tabs>
          <w:tab w:val="left" w:pos="720"/>
        </w:tabs>
        <w:spacing w:before="100" w:beforeAutospacing="1" w:after="100" w:afterAutospacing="1" w:line="240" w:lineRule="auto"/>
        <w:ind w:left="720"/>
        <w:rPr>
          <w:rFonts w:eastAsia="Times New Roman" w:cs="Times New Roman"/>
          <w:sz w:val="24"/>
          <w:szCs w:val="24"/>
        </w:rPr>
      </w:pPr>
      <w:r w:rsidRPr="00F824FF">
        <w:rPr>
          <w:rFonts w:eastAsia="Times New Roman" w:cs="Times New Roman"/>
          <w:b/>
          <w:bCs/>
          <w:sz w:val="24"/>
          <w:szCs w:val="24"/>
        </w:rPr>
        <w:t>C. Communication with Other Units:</w:t>
      </w:r>
      <w:r w:rsidR="000F2817">
        <w:rPr>
          <w:rFonts w:eastAsia="Times New Roman" w:cs="Times New Roman"/>
          <w:b/>
          <w:bCs/>
          <w:sz w:val="24"/>
          <w:szCs w:val="24"/>
        </w:rPr>
        <w:t xml:space="preserve"> </w:t>
      </w:r>
      <w:del w:id="1772" w:author="Leah" w:date="2012-07-02T10:57:00Z">
        <w:r w:rsidRPr="00F824FF" w:rsidDel="002D0B4C">
          <w:rPr>
            <w:rFonts w:eastAsia="Times New Roman" w:cs="Times New Roman"/>
            <w:sz w:val="24"/>
            <w:szCs w:val="24"/>
          </w:rPr>
          <w:delText xml:space="preserve">The Dean of Students </w:delText>
        </w:r>
      </w:del>
      <w:ins w:id="1773" w:author="Leah" w:date="2012-07-02T10:57:00Z">
        <w:r w:rsidRPr="00F824FF">
          <w:rPr>
            <w:rFonts w:eastAsia="Times New Roman" w:cs="Times New Roman"/>
            <w:sz w:val="24"/>
            <w:szCs w:val="24"/>
          </w:rPr>
          <w:t xml:space="preserve">The Director of Education </w:t>
        </w:r>
      </w:ins>
      <w:r w:rsidRPr="00F824FF">
        <w:rPr>
          <w:rFonts w:eastAsia="Times New Roman" w:cs="Times New Roman"/>
          <w:sz w:val="24"/>
          <w:szCs w:val="24"/>
        </w:rPr>
        <w:t xml:space="preserve">will communicate as necessary with other units impacted to make </w:t>
      </w:r>
      <w:del w:id="1774" w:author="Leah" w:date="2012-07-02T10:59:00Z">
        <w:r w:rsidRPr="00F824FF" w:rsidDel="00F5442F">
          <w:rPr>
            <w:rFonts w:eastAsia="Times New Roman" w:cs="Times New Roman"/>
            <w:sz w:val="24"/>
            <w:szCs w:val="24"/>
          </w:rPr>
          <w:delText xml:space="preserve">Director of Educations or </w:delText>
        </w:r>
      </w:del>
      <w:r w:rsidRPr="00F824FF">
        <w:rPr>
          <w:rFonts w:eastAsia="Times New Roman" w:cs="Times New Roman"/>
          <w:sz w:val="24"/>
          <w:szCs w:val="24"/>
        </w:rPr>
        <w:t>department chairs aware of the incident.</w:t>
      </w:r>
    </w:p>
    <w:p w14:paraId="1A2D7E9C"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V. IEC Tracking and Reporting of Hate Crimes and Bias-Related Incidents</w:t>
      </w:r>
    </w:p>
    <w:p w14:paraId="5E5EEF33"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All reports of hate crimes and bias-related incidents will be documented and tracked via an Incident Report Log. The log will contain relevant information related to each report within the limitations of privacy laws. The log will be posted online and available to all members of the IEC community. An e-mail notification will be sent to </w:t>
      </w:r>
      <w:del w:id="1775" w:author="Leah" w:date="2012-07-02T10:59:00Z">
        <w:r w:rsidRPr="00F824FF" w:rsidDel="00F5442F">
          <w:rPr>
            <w:rFonts w:eastAsia="Times New Roman" w:cs="Times New Roman"/>
            <w:sz w:val="24"/>
            <w:szCs w:val="24"/>
          </w:rPr>
          <w:delText xml:space="preserve">the </w:delText>
        </w:r>
      </w:del>
      <w:r w:rsidRPr="00F824FF">
        <w:rPr>
          <w:rFonts w:eastAsia="Times New Roman" w:cs="Times New Roman"/>
          <w:sz w:val="24"/>
          <w:szCs w:val="24"/>
        </w:rPr>
        <w:t>IEC students when a new incident is reported. </w:t>
      </w:r>
    </w:p>
    <w:p w14:paraId="7B0B7122"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b/>
          <w:bCs/>
          <w:sz w:val="24"/>
          <w:szCs w:val="24"/>
        </w:rPr>
        <w:t>VI. Communication of Hate Crimes</w:t>
      </w:r>
    </w:p>
    <w:p w14:paraId="01001DFE" w14:textId="77777777" w:rsidR="00F824FF" w:rsidRDefault="00F824FF" w:rsidP="00931680">
      <w:pPr>
        <w:spacing w:before="100" w:beforeAutospacing="1" w:after="0" w:line="240" w:lineRule="auto"/>
        <w:rPr>
          <w:rFonts w:eastAsia="Times New Roman" w:cs="Times New Roman"/>
          <w:sz w:val="24"/>
          <w:szCs w:val="24"/>
        </w:rPr>
      </w:pPr>
      <w:r w:rsidRPr="00F824FF">
        <w:rPr>
          <w:rFonts w:eastAsia="Times New Roman" w:cs="Times New Roman"/>
          <w:sz w:val="24"/>
          <w:szCs w:val="24"/>
        </w:rPr>
        <w:t xml:space="preserve">In the event a reported hate crime poses an ongoing threat to the campus community, IEC will issue a timely warning crime alert. </w:t>
      </w:r>
    </w:p>
    <w:p w14:paraId="7C8B3777" w14:textId="77777777" w:rsidR="00F176C7" w:rsidRDefault="00F176C7" w:rsidP="00931680">
      <w:pPr>
        <w:spacing w:after="0" w:line="240" w:lineRule="auto"/>
        <w:rPr>
          <w:rFonts w:eastAsia="Times New Roman" w:cs="Times New Roman"/>
          <w:b/>
          <w:bCs/>
          <w:color w:val="8064A2" w:themeColor="accent4"/>
          <w:sz w:val="24"/>
          <w:szCs w:val="24"/>
        </w:rPr>
      </w:pPr>
    </w:p>
    <w:p w14:paraId="03DBD828" w14:textId="77777777" w:rsidR="00931680" w:rsidRDefault="00931680" w:rsidP="00931680">
      <w:pPr>
        <w:spacing w:after="0" w:line="240" w:lineRule="auto"/>
        <w:rPr>
          <w:rFonts w:eastAsia="Times New Roman" w:cs="Times New Roman"/>
          <w:b/>
          <w:bCs/>
          <w:color w:val="8064A2" w:themeColor="accent4"/>
          <w:sz w:val="24"/>
          <w:szCs w:val="24"/>
        </w:rPr>
      </w:pPr>
      <w:r>
        <w:rPr>
          <w:rFonts w:eastAsia="Times New Roman" w:cs="Times New Roman"/>
          <w:b/>
          <w:bCs/>
          <w:color w:val="8064A2" w:themeColor="accent4"/>
          <w:sz w:val="24"/>
          <w:szCs w:val="24"/>
        </w:rPr>
        <w:t>HAZING</w:t>
      </w:r>
    </w:p>
    <w:p w14:paraId="24002237" w14:textId="77777777" w:rsidR="00931680" w:rsidRPr="00931680" w:rsidRDefault="00931680" w:rsidP="00931680">
      <w:pPr>
        <w:rPr>
          <w:rFonts w:cs="Times New Roman"/>
          <w:sz w:val="24"/>
          <w:szCs w:val="24"/>
        </w:rPr>
      </w:pPr>
      <w:r w:rsidRPr="00931680">
        <w:rPr>
          <w:rFonts w:cs="Times New Roman"/>
          <w:sz w:val="24"/>
          <w:szCs w:val="24"/>
        </w:rPr>
        <w:t>Illinois law prohibits any form of hazing in connection with initiation into a student organization. The law applies both to officially recognized and unrecognized groups, and to practices conducted on and off campus. The term hazing, as used in this law, is defined as “any conduct or method of initiation… which willfully or recklessly endangers the physical or mental health of any student or other person”. Hazing is a crime punishable by fine or imprisonment. IEC considers all reports of hazing in the normal course of its oversight, taking disciplinary action in appropriate cases and reporting confirmed incidents to appropriate law enforcement officials. In addition, failure to report hazing may be a crime in Illinois.</w:t>
      </w:r>
    </w:p>
    <w:p w14:paraId="342D6DD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EA2E5C">
        <w:rPr>
          <w:rFonts w:eastAsia="Times New Roman" w:cs="Times New Roman"/>
          <w:b/>
          <w:bCs/>
          <w:color w:val="8064A2" w:themeColor="accent4"/>
          <w:sz w:val="24"/>
          <w:szCs w:val="24"/>
        </w:rPr>
        <w:lastRenderedPageBreak/>
        <w:t>I</w:t>
      </w:r>
      <w:r w:rsidR="00EA2E5C" w:rsidRPr="00EA2E5C">
        <w:rPr>
          <w:rFonts w:eastAsia="Times New Roman" w:cs="Times New Roman"/>
          <w:b/>
          <w:bCs/>
          <w:color w:val="8064A2" w:themeColor="accent4"/>
          <w:sz w:val="24"/>
          <w:szCs w:val="24"/>
        </w:rPr>
        <w:t>NDEBTEDNESS</w:t>
      </w:r>
      <w:r w:rsidRPr="00EA2E5C">
        <w:rPr>
          <w:rFonts w:eastAsia="Times New Roman" w:cs="Times New Roman"/>
          <w:b/>
          <w:bCs/>
          <w:color w:val="8064A2" w:themeColor="accent4"/>
          <w:sz w:val="24"/>
          <w:szCs w:val="24"/>
        </w:rPr>
        <w:br/>
      </w:r>
      <w:r w:rsidRPr="00F824FF">
        <w:rPr>
          <w:rFonts w:eastAsia="Times New Roman" w:cs="Times New Roman"/>
          <w:sz w:val="24"/>
          <w:szCs w:val="24"/>
        </w:rPr>
        <w:t xml:space="preserve">IEC Students must make satisfactory settlement with the Office of Student </w:t>
      </w:r>
      <w:del w:id="1776" w:author="Leah" w:date="2012-07-02T11:00:00Z">
        <w:r w:rsidRPr="00F824FF" w:rsidDel="00F5442F">
          <w:rPr>
            <w:rFonts w:eastAsia="Times New Roman" w:cs="Times New Roman"/>
            <w:sz w:val="24"/>
            <w:szCs w:val="24"/>
          </w:rPr>
          <w:delText xml:space="preserve">Financial </w:delText>
        </w:r>
      </w:del>
      <w:r w:rsidRPr="00F824FF">
        <w:rPr>
          <w:rFonts w:eastAsia="Times New Roman" w:cs="Times New Roman"/>
          <w:sz w:val="24"/>
          <w:szCs w:val="24"/>
        </w:rPr>
        <w:t>Services for any and all debts to the IEC. Otherwise, Students will not be permitted to attend classes or to take final examinations after the due date of any unpaid obligation. No degree will be conferred on, nor any diploma, certificate or transcript or a record issued to, a Student who has an outstanding debt to the IEC.</w:t>
      </w:r>
    </w:p>
    <w:p w14:paraId="4DDBFDD1"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EA2E5C">
        <w:rPr>
          <w:rFonts w:eastAsia="Times New Roman" w:cs="Times New Roman"/>
          <w:b/>
          <w:bCs/>
          <w:color w:val="8064A2" w:themeColor="accent4"/>
          <w:sz w:val="24"/>
          <w:szCs w:val="24"/>
        </w:rPr>
        <w:t>I</w:t>
      </w:r>
      <w:r w:rsidR="00EA2E5C">
        <w:rPr>
          <w:rFonts w:eastAsia="Times New Roman" w:cs="Times New Roman"/>
          <w:b/>
          <w:bCs/>
          <w:color w:val="8064A2" w:themeColor="accent4"/>
          <w:sz w:val="24"/>
          <w:szCs w:val="24"/>
        </w:rPr>
        <w:t>NSURANCE</w:t>
      </w:r>
      <w:r w:rsidRPr="00EA2E5C">
        <w:rPr>
          <w:rFonts w:eastAsia="Times New Roman" w:cs="Times New Roman"/>
          <w:b/>
          <w:bCs/>
          <w:color w:val="8064A2" w:themeColor="accent4"/>
          <w:sz w:val="24"/>
          <w:szCs w:val="24"/>
        </w:rPr>
        <w:br/>
      </w:r>
      <w:r w:rsidRPr="00F824FF">
        <w:rPr>
          <w:rFonts w:eastAsia="Times New Roman" w:cs="Times New Roman"/>
          <w:sz w:val="24"/>
          <w:szCs w:val="24"/>
        </w:rPr>
        <w:t xml:space="preserve">IEC </w:t>
      </w:r>
      <w:del w:id="1777" w:author="Leah" w:date="2012-07-02T11:00:00Z">
        <w:r w:rsidRPr="00F824FF" w:rsidDel="00F5442F">
          <w:rPr>
            <w:rFonts w:eastAsia="Times New Roman" w:cs="Times New Roman"/>
            <w:sz w:val="24"/>
            <w:szCs w:val="24"/>
          </w:rPr>
          <w:delText xml:space="preserve">Director of Educations </w:delText>
        </w:r>
      </w:del>
      <w:ins w:id="1778" w:author="Leah" w:date="2012-07-02T11:00:00Z">
        <w:r w:rsidRPr="00F824FF">
          <w:rPr>
            <w:rFonts w:eastAsia="Times New Roman" w:cs="Times New Roman"/>
            <w:sz w:val="24"/>
            <w:szCs w:val="24"/>
          </w:rPr>
          <w:t xml:space="preserve">does </w:t>
        </w:r>
      </w:ins>
      <w:r w:rsidRPr="00F824FF">
        <w:rPr>
          <w:rFonts w:eastAsia="Times New Roman" w:cs="Times New Roman"/>
          <w:sz w:val="24"/>
          <w:szCs w:val="24"/>
        </w:rPr>
        <w:t xml:space="preserve">not endorse or affiliate itself with any insurance company for the purpose of life or property insurance for its Students. </w:t>
      </w:r>
    </w:p>
    <w:p w14:paraId="0BA5088E" w14:textId="77777777" w:rsidR="00931680" w:rsidRDefault="00931680" w:rsidP="00931680">
      <w:pPr>
        <w:spacing w:before="100" w:beforeAutospacing="1" w:after="0" w:line="240" w:lineRule="auto"/>
        <w:rPr>
          <w:rFonts w:eastAsia="Times New Roman" w:cs="Times New Roman"/>
          <w:b/>
          <w:bCs/>
          <w:color w:val="8064A2" w:themeColor="accent4"/>
          <w:sz w:val="24"/>
          <w:szCs w:val="24"/>
        </w:rPr>
      </w:pPr>
      <w:r>
        <w:rPr>
          <w:rFonts w:eastAsia="Times New Roman" w:cs="Times New Roman"/>
          <w:b/>
          <w:bCs/>
          <w:color w:val="8064A2" w:themeColor="accent4"/>
          <w:sz w:val="24"/>
          <w:szCs w:val="24"/>
        </w:rPr>
        <w:t>NONDISCRIMINATION POLICY</w:t>
      </w:r>
    </w:p>
    <w:p w14:paraId="5545E9F4" w14:textId="77777777" w:rsidR="00931680" w:rsidRPr="00931680" w:rsidRDefault="00931680" w:rsidP="00931680">
      <w:pPr>
        <w:rPr>
          <w:rFonts w:cs="Times New Roman"/>
          <w:sz w:val="24"/>
          <w:szCs w:val="24"/>
        </w:rPr>
      </w:pPr>
      <w:r w:rsidRPr="00931680">
        <w:rPr>
          <w:rFonts w:cs="Times New Roman"/>
          <w:sz w:val="24"/>
          <w:szCs w:val="24"/>
        </w:rPr>
        <w:t>In accordance with IEC policy, IEC does not discriminate against any person on the basis of race, color, sex, sexual orientation, gender identity, religion, age, national or ethnic origin, political beliefs, veteran status, or disability unrelated to job or course of study requirements in admission to, access to, treatment in, or employment in its programs and activities.</w:t>
      </w:r>
    </w:p>
    <w:p w14:paraId="762D2295" w14:textId="77777777" w:rsidR="00931680" w:rsidRPr="00931680" w:rsidRDefault="00931680" w:rsidP="00931680">
      <w:pPr>
        <w:rPr>
          <w:rFonts w:cs="Times New Roman"/>
          <w:sz w:val="24"/>
          <w:szCs w:val="24"/>
        </w:rPr>
      </w:pPr>
      <w:r w:rsidRPr="00931680">
        <w:rPr>
          <w:rFonts w:cs="Times New Roman"/>
          <w:sz w:val="24"/>
          <w:szCs w:val="24"/>
        </w:rPr>
        <w:t>In addition, inquiries regarding the application of nondiscrimination policies may be referred to the Office for Civil Rights, US Department of Education, Office of Secretary's Regional Representative, 111 North Canal Street, Suite 1094, Chicago, IL 60606-7204.</w:t>
      </w:r>
    </w:p>
    <w:p w14:paraId="7E9C0E67" w14:textId="5450D9DB" w:rsidR="00260440" w:rsidRPr="00916D8D" w:rsidRDefault="00F824FF">
      <w:pPr>
        <w:spacing w:after="0" w:line="240" w:lineRule="auto"/>
        <w:rPr>
          <w:ins w:id="1779" w:author="Leah" w:date="2017-01-27T10:23:00Z"/>
          <w:b/>
          <w:i/>
          <w:sz w:val="24"/>
          <w:szCs w:val="24"/>
          <w:u w:val="single"/>
          <w:rPrChange w:id="1780" w:author="Leah" w:date="2017-01-27T10:24:00Z">
            <w:rPr>
              <w:ins w:id="1781" w:author="Leah" w:date="2017-01-27T10:23:00Z"/>
              <w:b/>
              <w:i/>
              <w:u w:val="single"/>
            </w:rPr>
          </w:rPrChange>
        </w:rPr>
        <w:pPrChange w:id="1782" w:author="Leah" w:date="2017-01-27T10:25:00Z">
          <w:pPr/>
        </w:pPrChange>
      </w:pPr>
      <w:r w:rsidRPr="00EA2E5C">
        <w:rPr>
          <w:rFonts w:eastAsia="Times New Roman" w:cs="Times New Roman"/>
          <w:b/>
          <w:bCs/>
          <w:color w:val="8064A2" w:themeColor="accent4"/>
          <w:sz w:val="24"/>
          <w:szCs w:val="24"/>
        </w:rPr>
        <w:t>P</w:t>
      </w:r>
      <w:r w:rsidR="00EA2E5C">
        <w:rPr>
          <w:rFonts w:eastAsia="Times New Roman" w:cs="Times New Roman"/>
          <w:b/>
          <w:bCs/>
          <w:color w:val="8064A2" w:themeColor="accent4"/>
          <w:sz w:val="24"/>
          <w:szCs w:val="24"/>
        </w:rPr>
        <w:t>ARKING</w:t>
      </w:r>
      <w:r w:rsidRPr="00EA2E5C">
        <w:rPr>
          <w:rFonts w:eastAsia="Times New Roman" w:cs="Times New Roman"/>
          <w:b/>
          <w:bCs/>
          <w:color w:val="8064A2" w:themeColor="accent4"/>
          <w:sz w:val="24"/>
          <w:szCs w:val="24"/>
        </w:rPr>
        <w:br/>
      </w:r>
      <w:r w:rsidRPr="00916D8D">
        <w:rPr>
          <w:rFonts w:eastAsia="Times New Roman" w:cs="Times New Roman"/>
          <w:sz w:val="24"/>
          <w:szCs w:val="24"/>
        </w:rPr>
        <w:t xml:space="preserve">Rules and regulations for the operation of motor vehicles (cars, trucks and motorcycles) are essential to safeguard the rights of pedestrians and drivers, and to permit parking as equitably as possible. </w:t>
      </w:r>
      <w:ins w:id="1783" w:author="Leah" w:date="2017-01-27T10:23:00Z">
        <w:r w:rsidR="00260440" w:rsidRPr="00916D8D">
          <w:rPr>
            <w:sz w:val="24"/>
            <w:szCs w:val="24"/>
            <w:rPrChange w:id="1784" w:author="Leah" w:date="2017-01-27T10:24:00Z">
              <w:rPr/>
            </w:rPrChange>
          </w:rPr>
          <w:t xml:space="preserve">Access the building via parking lots and sidewalks; </w:t>
        </w:r>
        <w:r w:rsidR="00260440" w:rsidRPr="00916D8D">
          <w:rPr>
            <w:sz w:val="24"/>
            <w:szCs w:val="24"/>
            <w:u w:val="single"/>
            <w:rPrChange w:id="1785" w:author="Leah" w:date="2017-01-27T10:24:00Z">
              <w:rPr>
                <w:b/>
                <w:i/>
                <w:u w:val="single"/>
              </w:rPr>
            </w:rPrChange>
          </w:rPr>
          <w:t>keep off of grassy areas</w:t>
        </w:r>
        <w:r w:rsidR="00260440" w:rsidRPr="00916D8D">
          <w:rPr>
            <w:sz w:val="24"/>
            <w:szCs w:val="24"/>
            <w:rPrChange w:id="1786" w:author="Leah" w:date="2017-01-27T10:24:00Z">
              <w:rPr/>
            </w:rPrChange>
          </w:rPr>
          <w:t>.</w:t>
        </w:r>
      </w:ins>
      <w:ins w:id="1787" w:author="Leah" w:date="2017-01-27T10:24:00Z">
        <w:r w:rsidR="00916D8D">
          <w:rPr>
            <w:sz w:val="24"/>
            <w:szCs w:val="24"/>
          </w:rPr>
          <w:t xml:space="preserve"> </w:t>
        </w:r>
      </w:ins>
      <w:ins w:id="1788" w:author="Leah" w:date="2017-01-27T10:23:00Z">
        <w:r w:rsidR="00260440" w:rsidRPr="00916D8D">
          <w:rPr>
            <w:sz w:val="24"/>
            <w:szCs w:val="24"/>
            <w:rPrChange w:id="1789" w:author="Leah" w:date="2017-01-27T10:24:00Z">
              <w:rPr/>
            </w:rPrChange>
          </w:rPr>
          <w:t xml:space="preserve">There are many parking spaces. Those marked </w:t>
        </w:r>
        <w:r w:rsidR="00260440" w:rsidRPr="00916D8D">
          <w:rPr>
            <w:sz w:val="24"/>
            <w:szCs w:val="24"/>
            <w:rPrChange w:id="1790" w:author="Leah" w:date="2017-01-27T10:24:00Z">
              <w:rPr>
                <w:b/>
              </w:rPr>
            </w:rPrChange>
          </w:rPr>
          <w:t>Reserved</w:t>
        </w:r>
        <w:r w:rsidR="00260440" w:rsidRPr="00916D8D">
          <w:rPr>
            <w:sz w:val="24"/>
            <w:szCs w:val="24"/>
            <w:rPrChange w:id="1791" w:author="Leah" w:date="2017-01-27T10:24:00Z">
              <w:rPr/>
            </w:rPrChange>
          </w:rPr>
          <w:t xml:space="preserve"> or </w:t>
        </w:r>
        <w:r w:rsidR="00260440" w:rsidRPr="00916D8D">
          <w:rPr>
            <w:sz w:val="24"/>
            <w:szCs w:val="24"/>
            <w:rPrChange w:id="1792" w:author="Leah" w:date="2017-01-27T10:24:00Z">
              <w:rPr>
                <w:b/>
              </w:rPr>
            </w:rPrChange>
          </w:rPr>
          <w:t>Visitors</w:t>
        </w:r>
        <w:r w:rsidR="00260440" w:rsidRPr="00916D8D">
          <w:rPr>
            <w:sz w:val="24"/>
            <w:szCs w:val="24"/>
            <w:rPrChange w:id="1793" w:author="Leah" w:date="2017-01-27T10:24:00Z">
              <w:rPr/>
            </w:rPrChange>
          </w:rPr>
          <w:t xml:space="preserve"> are </w:t>
        </w:r>
        <w:r w:rsidR="00260440" w:rsidRPr="00916D8D">
          <w:rPr>
            <w:sz w:val="24"/>
            <w:szCs w:val="24"/>
            <w:u w:val="single"/>
            <w:rPrChange w:id="1794" w:author="Leah" w:date="2017-01-27T10:24:00Z">
              <w:rPr>
                <w:b/>
                <w:u w:val="single"/>
              </w:rPr>
            </w:rPrChange>
          </w:rPr>
          <w:t>not</w:t>
        </w:r>
        <w:r w:rsidR="00260440" w:rsidRPr="00916D8D">
          <w:rPr>
            <w:sz w:val="24"/>
            <w:szCs w:val="24"/>
            <w:rPrChange w:id="1795" w:author="Leah" w:date="2017-01-27T10:24:00Z">
              <w:rPr>
                <w:b/>
              </w:rPr>
            </w:rPrChange>
          </w:rPr>
          <w:t xml:space="preserve"> to be used by students</w:t>
        </w:r>
        <w:r w:rsidR="00260440" w:rsidRPr="00916D8D">
          <w:rPr>
            <w:sz w:val="24"/>
            <w:szCs w:val="24"/>
            <w:rPrChange w:id="1796" w:author="Leah" w:date="2017-01-27T10:24:00Z">
              <w:rPr/>
            </w:rPrChange>
          </w:rPr>
          <w:t>.  Additionally, we at IEC expect our students to be safe and courteous at all times. Our school’s location is off of a busy section of Milwaukee Avenue. Traffic often moves very quickly</w:t>
        </w:r>
        <w:r w:rsidR="00260440" w:rsidRPr="00916D8D">
          <w:rPr>
            <w:i/>
            <w:sz w:val="24"/>
            <w:szCs w:val="24"/>
            <w:rPrChange w:id="1797" w:author="Leah" w:date="2017-01-27T10:24:00Z">
              <w:rPr/>
            </w:rPrChange>
          </w:rPr>
          <w:t xml:space="preserve">. </w:t>
        </w:r>
        <w:r w:rsidR="00260440" w:rsidRPr="00916D8D">
          <w:rPr>
            <w:i/>
            <w:sz w:val="24"/>
            <w:szCs w:val="24"/>
            <w:rPrChange w:id="1798" w:author="Leah" w:date="2017-01-27T10:24:00Z">
              <w:rPr>
                <w:b/>
                <w:i/>
                <w:u w:val="single"/>
              </w:rPr>
            </w:rPrChange>
          </w:rPr>
          <w:t xml:space="preserve">Please exercise caution when exiting the parking area, especially when turning toward the south. </w:t>
        </w:r>
      </w:ins>
    </w:p>
    <w:p w14:paraId="3C94B261" w14:textId="25A80C35" w:rsidR="00F824FF" w:rsidRPr="00F824FF" w:rsidDel="00916D8D" w:rsidRDefault="00F824FF" w:rsidP="00931680">
      <w:pPr>
        <w:spacing w:after="100" w:afterAutospacing="1" w:line="240" w:lineRule="auto"/>
        <w:rPr>
          <w:del w:id="1799" w:author="Leah" w:date="2017-01-27T10:24:00Z"/>
          <w:rFonts w:eastAsia="Times New Roman" w:cs="Times New Roman"/>
          <w:sz w:val="24"/>
          <w:szCs w:val="24"/>
        </w:rPr>
      </w:pPr>
    </w:p>
    <w:p w14:paraId="2F8BFDA5" w14:textId="77777777" w:rsidR="00EA2E5C" w:rsidRDefault="00F824FF" w:rsidP="00EA2E5C">
      <w:pPr>
        <w:spacing w:before="100" w:beforeAutospacing="1" w:after="0"/>
        <w:rPr>
          <w:rFonts w:eastAsia="Times New Roman" w:cs="Times New Roman"/>
          <w:b/>
          <w:bCs/>
          <w:color w:val="8064A2" w:themeColor="accent4"/>
          <w:sz w:val="24"/>
          <w:szCs w:val="24"/>
        </w:rPr>
      </w:pPr>
      <w:bookmarkStart w:id="1800" w:name="recording-of-name"/>
      <w:bookmarkEnd w:id="1800"/>
      <w:r w:rsidRPr="00EA2E5C">
        <w:rPr>
          <w:rFonts w:eastAsia="Times New Roman" w:cs="Times New Roman"/>
          <w:b/>
          <w:bCs/>
          <w:color w:val="8064A2" w:themeColor="accent4"/>
          <w:sz w:val="24"/>
          <w:szCs w:val="24"/>
        </w:rPr>
        <w:t>R</w:t>
      </w:r>
      <w:r w:rsidR="00EA2E5C">
        <w:rPr>
          <w:rFonts w:eastAsia="Times New Roman" w:cs="Times New Roman"/>
          <w:b/>
          <w:bCs/>
          <w:color w:val="8064A2" w:themeColor="accent4"/>
          <w:sz w:val="24"/>
          <w:szCs w:val="24"/>
        </w:rPr>
        <w:t>ECORDING OF NAME AND ADDRESS CHANGES</w:t>
      </w:r>
    </w:p>
    <w:p w14:paraId="288E6495" w14:textId="77777777" w:rsidR="00F824FF" w:rsidRPr="00F824FF" w:rsidRDefault="00F824FF" w:rsidP="00EA2E5C">
      <w:pPr>
        <w:spacing w:after="100" w:afterAutospacing="1" w:line="240" w:lineRule="auto"/>
        <w:rPr>
          <w:rFonts w:eastAsia="Times New Roman" w:cs="Times New Roman"/>
          <w:sz w:val="24"/>
          <w:szCs w:val="24"/>
        </w:rPr>
      </w:pPr>
      <w:r w:rsidRPr="00F824FF">
        <w:rPr>
          <w:rFonts w:eastAsia="Times New Roman" w:cs="Times New Roman"/>
          <w:sz w:val="24"/>
          <w:szCs w:val="24"/>
        </w:rPr>
        <w:t xml:space="preserve">Local mailing addresses must be indicated on registration materials. Any changes in a Student's name or address must be timely recorded with the Office of </w:t>
      </w:r>
      <w:del w:id="1801" w:author="Leah" w:date="2012-07-02T11:01:00Z">
        <w:r w:rsidRPr="00F824FF" w:rsidDel="00F5442F">
          <w:rPr>
            <w:rFonts w:eastAsia="Times New Roman" w:cs="Times New Roman"/>
            <w:sz w:val="24"/>
            <w:szCs w:val="24"/>
          </w:rPr>
          <w:delText>the Registrar</w:delText>
        </w:r>
      </w:del>
      <w:ins w:id="1802" w:author="Leah" w:date="2012-07-02T11:01:00Z">
        <w:r w:rsidRPr="00F824FF">
          <w:rPr>
            <w:rFonts w:eastAsia="Times New Roman" w:cs="Times New Roman"/>
            <w:sz w:val="24"/>
            <w:szCs w:val="24"/>
          </w:rPr>
          <w:t xml:space="preserve"> Student Services</w:t>
        </w:r>
      </w:ins>
      <w:r w:rsidRPr="00F824FF">
        <w:rPr>
          <w:rFonts w:eastAsia="Times New Roman" w:cs="Times New Roman"/>
          <w:sz w:val="24"/>
          <w:szCs w:val="24"/>
        </w:rPr>
        <w:t>. All official notices will be sent to local addresses, and failure to receive notices, through neglect in changing address, will not be accepted as an excuse. Legal name changes, other than through marriage, must be reported by means of a copy of the official court order permitting the change.</w:t>
      </w:r>
    </w:p>
    <w:p w14:paraId="79B56019" w14:textId="77777777" w:rsidR="00F824FF" w:rsidRPr="00EA2E5C" w:rsidRDefault="00F824FF" w:rsidP="00EA2E5C">
      <w:pPr>
        <w:spacing w:before="100" w:beforeAutospacing="1" w:after="0" w:line="240" w:lineRule="auto"/>
        <w:rPr>
          <w:rFonts w:eastAsia="Times New Roman" w:cs="Times New Roman"/>
          <w:color w:val="8064A2" w:themeColor="accent4"/>
          <w:sz w:val="24"/>
          <w:szCs w:val="24"/>
        </w:rPr>
      </w:pPr>
      <w:bookmarkStart w:id="1803" w:name="sexual-assault-policy"/>
      <w:bookmarkEnd w:id="1803"/>
      <w:r w:rsidRPr="00EA2E5C">
        <w:rPr>
          <w:rFonts w:eastAsia="Times New Roman" w:cs="Times New Roman"/>
          <w:b/>
          <w:bCs/>
          <w:color w:val="8064A2" w:themeColor="accent4"/>
          <w:sz w:val="24"/>
          <w:szCs w:val="24"/>
        </w:rPr>
        <w:t>S</w:t>
      </w:r>
      <w:r w:rsidR="00EA2E5C">
        <w:rPr>
          <w:rFonts w:eastAsia="Times New Roman" w:cs="Times New Roman"/>
          <w:b/>
          <w:bCs/>
          <w:color w:val="8064A2" w:themeColor="accent4"/>
          <w:sz w:val="24"/>
          <w:szCs w:val="24"/>
        </w:rPr>
        <w:t>EXUAL ASSAULT POLICY</w:t>
      </w:r>
    </w:p>
    <w:p w14:paraId="3E349339" w14:textId="77777777" w:rsidR="00F824FF" w:rsidRPr="00EA2E5C" w:rsidRDefault="00F824FF" w:rsidP="00EA2E5C">
      <w:pPr>
        <w:spacing w:after="100" w:afterAutospacing="1"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Introduction and Policy Goals</w:t>
      </w:r>
    </w:p>
    <w:p w14:paraId="0200BA2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IEC is committed to fostering a safe and supportive environment conducive to the academic pursuit and healthy personal development of all persons. All members of the IEC community share responsibility for fostering this environment by adhering to standards of conduct. Any form of sexual assault is a serious violation of these standards and will not be tolerated.</w:t>
      </w:r>
    </w:p>
    <w:p w14:paraId="70F2A98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It is</w:t>
      </w:r>
      <w:r w:rsidR="000F2817">
        <w:rPr>
          <w:rFonts w:eastAsia="Times New Roman" w:cs="Times New Roman"/>
          <w:sz w:val="24"/>
          <w:szCs w:val="24"/>
        </w:rPr>
        <w:t xml:space="preserve"> </w:t>
      </w:r>
      <w:del w:id="1804" w:author="Leah" w:date="2012-07-02T11:01:00Z">
        <w:r w:rsidRPr="00F824FF" w:rsidDel="00F5442F">
          <w:rPr>
            <w:rFonts w:eastAsia="Times New Roman" w:cs="Times New Roman"/>
            <w:sz w:val="24"/>
            <w:szCs w:val="24"/>
          </w:rPr>
          <w:delText xml:space="preserve"> the </w:delText>
        </w:r>
      </w:del>
      <w:r w:rsidRPr="00F824FF">
        <w:rPr>
          <w:rFonts w:eastAsia="Times New Roman" w:cs="Times New Roman"/>
          <w:sz w:val="24"/>
          <w:szCs w:val="24"/>
        </w:rPr>
        <w:t>IEC's desire to create a supportive climate that will encourage individuals to report incidents. While this Policy sets out various courses of action, reporting of these incidents is the only mechanism by which offenders can be officially sanctioned by</w:t>
      </w:r>
      <w:r w:rsidR="000F2817">
        <w:rPr>
          <w:rFonts w:eastAsia="Times New Roman" w:cs="Times New Roman"/>
          <w:sz w:val="24"/>
          <w:szCs w:val="24"/>
        </w:rPr>
        <w:t xml:space="preserve"> </w:t>
      </w:r>
      <w:del w:id="1805" w:author="Leah" w:date="2012-07-02T11:01:00Z">
        <w:r w:rsidRPr="00F824FF" w:rsidDel="00F5442F">
          <w:rPr>
            <w:rFonts w:eastAsia="Times New Roman" w:cs="Times New Roman"/>
            <w:sz w:val="24"/>
            <w:szCs w:val="24"/>
          </w:rPr>
          <w:delText xml:space="preserve"> the </w:delText>
        </w:r>
      </w:del>
      <w:r w:rsidRPr="00F824FF">
        <w:rPr>
          <w:rFonts w:eastAsia="Times New Roman" w:cs="Times New Roman"/>
          <w:sz w:val="24"/>
          <w:szCs w:val="24"/>
        </w:rPr>
        <w:t xml:space="preserve">IEC, thereby reducing the risk of repeat occurrences. In the absence of formal reporting, informal reporting is essential for </w:t>
      </w:r>
      <w:del w:id="1806" w:author="Leah" w:date="2012-07-02T11:01:00Z">
        <w:r w:rsidRPr="00F824FF" w:rsidDel="00F5442F">
          <w:rPr>
            <w:rFonts w:eastAsia="Times New Roman" w:cs="Times New Roman"/>
            <w:sz w:val="24"/>
            <w:szCs w:val="24"/>
          </w:rPr>
          <w:delText>the</w:delText>
        </w:r>
      </w:del>
      <w:r w:rsidRPr="00F824FF">
        <w:rPr>
          <w:rFonts w:eastAsia="Times New Roman" w:cs="Times New Roman"/>
          <w:sz w:val="24"/>
          <w:szCs w:val="24"/>
        </w:rPr>
        <w:t xml:space="preserve">IEC to acquire an accurate account of the campus </w:t>
      </w:r>
      <w:r w:rsidRPr="00F824FF">
        <w:rPr>
          <w:rFonts w:eastAsia="Times New Roman" w:cs="Times New Roman"/>
          <w:sz w:val="24"/>
          <w:szCs w:val="24"/>
        </w:rPr>
        <w:lastRenderedPageBreak/>
        <w:t xml:space="preserve">environment. Any reporting provides the opportunity for </w:t>
      </w:r>
      <w:del w:id="1807" w:author="Leah" w:date="2012-07-02T11:02:00Z">
        <w:r w:rsidRPr="00F824FF" w:rsidDel="00F5442F">
          <w:rPr>
            <w:rFonts w:eastAsia="Times New Roman" w:cs="Times New Roman"/>
            <w:sz w:val="24"/>
            <w:szCs w:val="24"/>
          </w:rPr>
          <w:delText>the</w:delText>
        </w:r>
      </w:del>
      <w:r w:rsidRPr="00F824FF">
        <w:rPr>
          <w:rFonts w:eastAsia="Times New Roman" w:cs="Times New Roman"/>
          <w:sz w:val="24"/>
          <w:szCs w:val="24"/>
        </w:rPr>
        <w:t>IEC to provide compassionate, effective intervention, support and remediation, and most importantly, to help prevent such incidents from occurring.</w:t>
      </w:r>
    </w:p>
    <w:p w14:paraId="285EC32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The procedures outlined in this Policy are designed to achieve the following goals:</w:t>
      </w:r>
    </w:p>
    <w:p w14:paraId="5671FD4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Provide prompt and compassionate support services.</w:t>
      </w:r>
      <w:r w:rsidRPr="00F824FF">
        <w:rPr>
          <w:rFonts w:eastAsia="Times New Roman" w:cs="Times New Roman"/>
          <w:sz w:val="24"/>
          <w:szCs w:val="24"/>
        </w:rPr>
        <w:br/>
        <w:t>• Provide a comprehensive framework in which the needs and decisions of all parties concerned are central in determining further administrative response and assistance.</w:t>
      </w:r>
      <w:r w:rsidRPr="00F824FF">
        <w:rPr>
          <w:rFonts w:eastAsia="Times New Roman" w:cs="Times New Roman"/>
          <w:sz w:val="24"/>
          <w:szCs w:val="24"/>
        </w:rPr>
        <w:br/>
        <w:t>• Create a campus environment that both facilitates and expedites the prompt reporting of sexual assault.</w:t>
      </w:r>
      <w:r w:rsidRPr="00F824FF">
        <w:rPr>
          <w:rFonts w:eastAsia="Times New Roman" w:cs="Times New Roman"/>
          <w:sz w:val="24"/>
          <w:szCs w:val="24"/>
        </w:rPr>
        <w:br/>
        <w:t>• Cultivate a climate of community empowerment and education in which behaviors that contribute to sexual assault are not tolerated.</w:t>
      </w:r>
      <w:r w:rsidRPr="00F824FF">
        <w:rPr>
          <w:rFonts w:eastAsia="Times New Roman" w:cs="Times New Roman"/>
          <w:sz w:val="24"/>
          <w:szCs w:val="24"/>
        </w:rPr>
        <w:br/>
        <w:t>• Ensure that appropriate steps are followed when sexual assault is reported.</w:t>
      </w:r>
      <w:r w:rsidRPr="00F824FF">
        <w:rPr>
          <w:rFonts w:eastAsia="Times New Roman" w:cs="Times New Roman"/>
          <w:sz w:val="24"/>
          <w:szCs w:val="24"/>
        </w:rPr>
        <w:br/>
        <w:t>• Protect the rights of the Reporting Party, the Accused Party, and other parties involved in or affected by the case.</w:t>
      </w:r>
    </w:p>
    <w:p w14:paraId="6E0F1AAF" w14:textId="77777777" w:rsidR="00F824FF" w:rsidRPr="00EA2E5C" w:rsidRDefault="00F824FF" w:rsidP="00F824FF">
      <w:pPr>
        <w:spacing w:before="100" w:beforeAutospacing="1" w:after="100" w:afterAutospacing="1"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S</w:t>
      </w:r>
      <w:r w:rsidR="00EA2E5C">
        <w:rPr>
          <w:rFonts w:eastAsia="Times New Roman" w:cs="Times New Roman"/>
          <w:b/>
          <w:bCs/>
          <w:color w:val="8064A2" w:themeColor="accent4"/>
          <w:sz w:val="24"/>
          <w:szCs w:val="24"/>
        </w:rPr>
        <w:t>COPE</w:t>
      </w:r>
    </w:p>
    <w:p w14:paraId="547F8FC1"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This Policy applies to all behavior in which the Accused Party is a Student. In the event the Accused Party is no longer subject to the IEC Student or other IEC policies and procedures, the Reporting Party will be referred to the local Police Department. In the event the Accused Party is faculty, staff, or a non-IEC affiliated party, the reporting procedures and resources are the same as set forth in this Policy, but </w:t>
      </w:r>
      <w:del w:id="1808" w:author="Leah" w:date="2012-07-02T11:02:00Z">
        <w:r w:rsidRPr="00F824FF" w:rsidDel="00F5442F">
          <w:rPr>
            <w:rFonts w:eastAsia="Times New Roman" w:cs="Times New Roman"/>
            <w:sz w:val="24"/>
            <w:szCs w:val="24"/>
          </w:rPr>
          <w:delText>the</w:delText>
        </w:r>
      </w:del>
      <w:r w:rsidRPr="00F824FF">
        <w:rPr>
          <w:rFonts w:eastAsia="Times New Roman" w:cs="Times New Roman"/>
          <w:sz w:val="24"/>
          <w:szCs w:val="24"/>
        </w:rPr>
        <w:t xml:space="preserve"> IEC's investigation will be referred to the Office of Diversity and Affirmative Action and conducted pursuant to the Policy on Harassment.</w:t>
      </w:r>
    </w:p>
    <w:p w14:paraId="3CBAB368" w14:textId="77777777" w:rsidR="00F824FF" w:rsidRPr="00EA2E5C" w:rsidRDefault="00F824FF" w:rsidP="00EA2E5C">
      <w:pPr>
        <w:spacing w:before="100" w:beforeAutospacing="1" w:after="0"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D</w:t>
      </w:r>
      <w:r w:rsidR="00EA2E5C">
        <w:rPr>
          <w:rFonts w:eastAsia="Times New Roman" w:cs="Times New Roman"/>
          <w:b/>
          <w:bCs/>
          <w:color w:val="8064A2" w:themeColor="accent4"/>
          <w:sz w:val="24"/>
          <w:szCs w:val="24"/>
        </w:rPr>
        <w:t>EFINITION OF TERMS</w:t>
      </w:r>
    </w:p>
    <w:p w14:paraId="618183E1" w14:textId="77777777" w:rsidR="00F824FF" w:rsidRPr="00F824FF" w:rsidRDefault="00F824FF" w:rsidP="00EA2E5C">
      <w:pPr>
        <w:spacing w:after="100" w:afterAutospacing="1" w:line="240" w:lineRule="auto"/>
        <w:rPr>
          <w:rFonts w:eastAsia="Times New Roman" w:cs="Times New Roman"/>
          <w:sz w:val="24"/>
          <w:szCs w:val="24"/>
        </w:rPr>
      </w:pPr>
      <w:r w:rsidRPr="00F824FF">
        <w:rPr>
          <w:rFonts w:eastAsia="Times New Roman" w:cs="Times New Roman"/>
          <w:sz w:val="24"/>
          <w:szCs w:val="24"/>
        </w:rPr>
        <w:t>For the purposes of this Policy, the following definitions also apply:</w:t>
      </w:r>
    </w:p>
    <w:p w14:paraId="40AD4C8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"Consent" refers to explicit, verbal agreement to engage in, and continue to engage in, sexual activity. Consent is affirmative and freely given (e.g., saying "yes"). </w:t>
      </w:r>
      <w:r w:rsidRPr="00F824FF">
        <w:rPr>
          <w:rFonts w:eastAsia="Times New Roman" w:cs="Times New Roman"/>
          <w:b/>
          <w:bCs/>
          <w:sz w:val="24"/>
          <w:szCs w:val="24"/>
        </w:rPr>
        <w:t>Consent may be withdrawn at any time.</w:t>
      </w:r>
      <w:r w:rsidRPr="00F824FF">
        <w:rPr>
          <w:rFonts w:eastAsia="Times New Roman" w:cs="Times New Roman"/>
          <w:sz w:val="24"/>
          <w:szCs w:val="24"/>
        </w:rPr>
        <w:t xml:space="preserve"> It is the responsibility of the person initiating the sexual activity to obtain the affirmative consent of the other party throughout the duration of said activity. For purposes of this Policy, valid consent cannot be obtained from a person whose ability to make decisions is substantially impaired by alcohol, drugs, or other intoxicants or by mental or physical condition; who is unaware that the sexual activity is being committed (e.g., asleep or passed out); or who is compelled or coerced to grant consent by force, threat of force, deception, or supervisory or disciplinary authority.</w:t>
      </w:r>
    </w:p>
    <w:p w14:paraId="535E495C"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"Reporting Contact" refers to individuals or entities across campus that have been designated to receive a report of sexual assault. While a Student is encouraged to report an incident to a person of her/his choice, </w:t>
      </w:r>
      <w:del w:id="1809" w:author="Leah" w:date="2012-07-02T11:02:00Z">
        <w:r w:rsidRPr="00F824FF" w:rsidDel="00F5442F">
          <w:rPr>
            <w:rFonts w:eastAsia="Times New Roman" w:cs="Times New Roman"/>
            <w:sz w:val="24"/>
            <w:szCs w:val="24"/>
          </w:rPr>
          <w:delText xml:space="preserve">the </w:delText>
        </w:r>
      </w:del>
      <w:r w:rsidRPr="00F824FF">
        <w:rPr>
          <w:rFonts w:eastAsia="Times New Roman" w:cs="Times New Roman"/>
          <w:sz w:val="24"/>
          <w:szCs w:val="24"/>
        </w:rPr>
        <w:t>IEC has designated the following Reporting Contacts to receive reports of sexual assault. The designated Reporting Contacts have been trained to make the Reporting Party aware of available options and alternatives, to aid the Reporting Party in making an informed decision as to a course of action, and to enable the Reporting Party to follow through in that decision. The designated Reporting Contacts are: Dean of Students and Human Resources,</w:t>
      </w:r>
    </w:p>
    <w:p w14:paraId="63313898"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"Reporting Party" refers to any individual who makes a report about an on- or off-campus incident.</w:t>
      </w:r>
    </w:p>
    <w:p w14:paraId="725507D1" w14:textId="73907F8C" w:rsidR="00F824FF" w:rsidDel="00916D8D" w:rsidRDefault="00F824FF">
      <w:pPr>
        <w:spacing w:before="100" w:beforeAutospacing="1" w:after="0" w:line="240" w:lineRule="auto"/>
        <w:rPr>
          <w:del w:id="1810" w:author="Leah" w:date="2017-01-27T10:26:00Z"/>
          <w:rFonts w:eastAsia="Times New Roman" w:cs="Times New Roman"/>
          <w:i/>
          <w:iCs/>
          <w:sz w:val="24"/>
          <w:szCs w:val="24"/>
        </w:rPr>
        <w:pPrChange w:id="1811" w:author="Leah" w:date="2017-01-27T10:26:00Z">
          <w:pPr>
            <w:spacing w:before="100" w:beforeAutospacing="1" w:after="100" w:afterAutospacing="1" w:line="240" w:lineRule="auto"/>
          </w:pPr>
        </w:pPrChange>
      </w:pPr>
      <w:r w:rsidRPr="00F824FF">
        <w:rPr>
          <w:rFonts w:eastAsia="Times New Roman" w:cs="Times New Roman"/>
          <w:sz w:val="24"/>
          <w:szCs w:val="24"/>
        </w:rPr>
        <w:t xml:space="preserve">"Sexual assault" refers to engaging in any form of sexual contact or conduct with another without that person's clear, knowing, and voluntary consent. It is the responsibility of the person seeking to initiate sexual contact or conduct to affirmatively obtain such consent. It is not the responsibility of the intended recipient of </w:t>
      </w:r>
      <w:r w:rsidRPr="00F824FF">
        <w:rPr>
          <w:rFonts w:eastAsia="Times New Roman" w:cs="Times New Roman"/>
          <w:sz w:val="24"/>
          <w:szCs w:val="24"/>
        </w:rPr>
        <w:lastRenderedPageBreak/>
        <w:t>such sexual contact to affirmatively deny such consent. For purposes of this Policy, acts of sexual assault are classified into two categories: Level 1 and Level 2</w:t>
      </w:r>
      <w:ins w:id="1812" w:author="Leah" w:date="2017-01-27T10:26:00Z">
        <w:r w:rsidR="00916D8D">
          <w:rPr>
            <w:rFonts w:eastAsia="Times New Roman" w:cs="Times New Roman"/>
            <w:sz w:val="24"/>
            <w:szCs w:val="24"/>
          </w:rPr>
          <w:t>:</w:t>
        </w:r>
      </w:ins>
      <w:del w:id="1813" w:author="Leah" w:date="2017-01-27T10:26:00Z">
        <w:r w:rsidRPr="00F824FF" w:rsidDel="00916D8D">
          <w:rPr>
            <w:rFonts w:eastAsia="Times New Roman" w:cs="Times New Roman"/>
            <w:sz w:val="24"/>
            <w:szCs w:val="24"/>
          </w:rPr>
          <w:delText>.</w:delText>
        </w:r>
      </w:del>
    </w:p>
    <w:p w14:paraId="20DDD76E" w14:textId="77777777" w:rsidR="00916D8D" w:rsidRPr="00F824FF" w:rsidRDefault="00916D8D">
      <w:pPr>
        <w:spacing w:before="100" w:beforeAutospacing="1" w:after="0" w:line="240" w:lineRule="auto"/>
        <w:rPr>
          <w:ins w:id="1814" w:author="Leah" w:date="2017-01-27T10:26:00Z"/>
          <w:rFonts w:eastAsia="Times New Roman" w:cs="Times New Roman"/>
          <w:sz w:val="24"/>
          <w:szCs w:val="24"/>
        </w:rPr>
        <w:pPrChange w:id="1815" w:author="Leah" w:date="2017-01-27T10:26:00Z">
          <w:pPr>
            <w:spacing w:before="100" w:beforeAutospacing="1" w:after="100" w:afterAutospacing="1" w:line="240" w:lineRule="auto"/>
          </w:pPr>
        </w:pPrChange>
      </w:pPr>
    </w:p>
    <w:p w14:paraId="4FCCA93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i/>
          <w:iCs/>
          <w:sz w:val="24"/>
          <w:szCs w:val="24"/>
        </w:rPr>
        <w:t>Level 1</w:t>
      </w:r>
      <w:r w:rsidRPr="00F824FF">
        <w:rPr>
          <w:rFonts w:eastAsia="Times New Roman" w:cs="Times New Roman"/>
          <w:sz w:val="24"/>
          <w:szCs w:val="24"/>
        </w:rPr>
        <w:br/>
        <w:t>A Level 1 sexual assault refers to any sexual contact without consent and includes intentional touching, either of the victim or when the victim is forced to touch, directly or through clothing, another person's genitals, breasts, thighs, or buttocks.</w:t>
      </w:r>
    </w:p>
    <w:p w14:paraId="798368B5"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 Student found responsible for a Level 1 sexual assault may be suspended. Other sanctions may include, but are not limited to, disciplinary probation, mandated counseling assessment, campus restrictions, and/or other educational sanctions. Other relevant factors may be considered in assigning sanctions, including the Student's conduct history.</w:t>
      </w:r>
    </w:p>
    <w:p w14:paraId="4154D287" w14:textId="77777777" w:rsidR="000F2817" w:rsidRDefault="00F824FF" w:rsidP="000F2817">
      <w:pPr>
        <w:spacing w:before="100" w:beforeAutospacing="1" w:after="0" w:line="240" w:lineRule="auto"/>
        <w:rPr>
          <w:rFonts w:eastAsia="Times New Roman" w:cs="Times New Roman"/>
          <w:i/>
          <w:iCs/>
          <w:sz w:val="24"/>
          <w:szCs w:val="24"/>
        </w:rPr>
      </w:pPr>
      <w:r w:rsidRPr="00F824FF">
        <w:rPr>
          <w:rFonts w:eastAsia="Times New Roman" w:cs="Times New Roman"/>
          <w:i/>
          <w:iCs/>
          <w:sz w:val="24"/>
          <w:szCs w:val="24"/>
        </w:rPr>
        <w:t>Level 2</w:t>
      </w:r>
    </w:p>
    <w:p w14:paraId="6E1D58BC" w14:textId="77777777" w:rsidR="00F824FF" w:rsidRPr="00F824FF" w:rsidRDefault="00F824FF" w:rsidP="000F2817">
      <w:pPr>
        <w:spacing w:after="100" w:afterAutospacing="1" w:line="240" w:lineRule="auto"/>
        <w:rPr>
          <w:rFonts w:eastAsia="Times New Roman" w:cs="Times New Roman"/>
          <w:sz w:val="24"/>
          <w:szCs w:val="24"/>
        </w:rPr>
      </w:pPr>
      <w:r w:rsidRPr="00F824FF">
        <w:rPr>
          <w:rFonts w:eastAsia="Times New Roman" w:cs="Times New Roman"/>
          <w:sz w:val="24"/>
          <w:szCs w:val="24"/>
        </w:rPr>
        <w:t>A Level 2 sexual assault refers to any attempted or actual sexual penetration of any kind without the victim's consent. Examples include vaginal, oral or anal penetration by fingers, genitals, or objects.</w:t>
      </w:r>
    </w:p>
    <w:p w14:paraId="76E2206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 Student found responsible for a Level 2 sexual assault may receive a long-term suspension or even expulsion from the IEC. Additional sanctions may include, but are not limited to, disciplinary probation, mandated counseling assessment, campus restrictions, and/or other educational sanctions. Other relevant factors may be considered in assigning sanctions, including the Student's conduct history.</w:t>
      </w:r>
    </w:p>
    <w:p w14:paraId="5C00FB49" w14:textId="77777777" w:rsidR="00F824FF" w:rsidRPr="00EA2E5C" w:rsidRDefault="00F824FF" w:rsidP="00F824FF">
      <w:pPr>
        <w:spacing w:before="100" w:beforeAutospacing="1" w:after="100" w:afterAutospacing="1"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P</w:t>
      </w:r>
      <w:r w:rsidR="00EA2E5C">
        <w:rPr>
          <w:rFonts w:eastAsia="Times New Roman" w:cs="Times New Roman"/>
          <w:b/>
          <w:bCs/>
          <w:color w:val="8064A2" w:themeColor="accent4"/>
          <w:sz w:val="24"/>
          <w:szCs w:val="24"/>
        </w:rPr>
        <w:t>ROCEDURES FOR REPORTING INCIDENTS OF SEXUAL ASSAULT</w:t>
      </w:r>
    </w:p>
    <w:p w14:paraId="2CB4F57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 Assistance and Medical Care</w:t>
      </w:r>
      <w:r w:rsidRPr="00F824FF">
        <w:rPr>
          <w:rFonts w:eastAsia="Times New Roman" w:cs="Times New Roman"/>
          <w:sz w:val="24"/>
          <w:szCs w:val="24"/>
        </w:rPr>
        <w:br/>
        <w:t xml:space="preserve">The priority response to any complaint of sexual assault is to address the safety of the Reporting Party. IEC will help the Reporting Party get to a safe place and assist the Reporting Party in seeking immediate medical treatment and to preserve evidence for any complaint process the Reporting Party may choose to pursue. </w:t>
      </w:r>
    </w:p>
    <w:p w14:paraId="353996D2"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B. Reporting and Support</w:t>
      </w:r>
      <w:r w:rsidRPr="00F824FF">
        <w:rPr>
          <w:rFonts w:eastAsia="Times New Roman" w:cs="Times New Roman"/>
          <w:sz w:val="24"/>
          <w:szCs w:val="24"/>
        </w:rPr>
        <w:br/>
        <w:t>IEC encourages the reporting of all incidents of sexual assault. Any threat of retaliation or other attempt to prevent the report or investigation of an incident of sexual assault, or prevent participation in proceedings relating to sexual assault, is itself prohibited and will result in disciplinary action.</w:t>
      </w:r>
    </w:p>
    <w:p w14:paraId="7D5BBFC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Deciding whether to report an incident is a personal and often difficult decision. Reporting sexual assault is often the beginning of a process by which victims regain control over their lives. Reporting sexual assault may also help in preventing future incidents and establishing precedent that will aid other victims in the future. It is important to understand the options available for reporting an incident of sexual assault. The following options are available:</w:t>
      </w:r>
    </w:p>
    <w:p w14:paraId="43D9AFD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1. Confidential Reporting</w:t>
      </w:r>
      <w:r w:rsidRPr="00F824FF">
        <w:rPr>
          <w:rFonts w:eastAsia="Times New Roman" w:cs="Times New Roman"/>
          <w:sz w:val="24"/>
          <w:szCs w:val="24"/>
        </w:rPr>
        <w:br/>
        <w:t>The only reporting option that affords complete confidentiality is speaking with a licensed counselor in Student Health and Counseling. Speaking confidentially with a counselor in may also be helpful in deciding how to proceed because a counselor will provide information regarding additional reporting options.</w:t>
      </w:r>
    </w:p>
    <w:p w14:paraId="113C279F"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2. Other Reporting Options and Support Resources</w:t>
      </w:r>
    </w:p>
    <w:p w14:paraId="4BC8C80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u w:val="single"/>
        </w:rPr>
        <w:t>Formal complaint:</w:t>
      </w:r>
      <w:r w:rsidR="00333D63">
        <w:rPr>
          <w:rFonts w:eastAsia="Times New Roman" w:cs="Times New Roman"/>
          <w:sz w:val="24"/>
          <w:szCs w:val="24"/>
          <w:u w:val="single"/>
        </w:rPr>
        <w:t xml:space="preserve"> </w:t>
      </w:r>
      <w:r w:rsidRPr="00F824FF">
        <w:rPr>
          <w:rFonts w:eastAsia="Times New Roman" w:cs="Times New Roman"/>
          <w:sz w:val="24"/>
          <w:szCs w:val="24"/>
        </w:rPr>
        <w:t>A formal complaint may be filed with any of the Reporting Contacts described above. When a formal complaint is received,</w:t>
      </w:r>
      <w:r w:rsidR="00333D63">
        <w:rPr>
          <w:rFonts w:eastAsia="Times New Roman" w:cs="Times New Roman"/>
          <w:sz w:val="24"/>
          <w:szCs w:val="24"/>
        </w:rPr>
        <w:t xml:space="preserve"> </w:t>
      </w:r>
      <w:del w:id="1816" w:author="Leah" w:date="2012-07-02T11:03:00Z">
        <w:r w:rsidRPr="00F824FF" w:rsidDel="00F5442F">
          <w:rPr>
            <w:rFonts w:eastAsia="Times New Roman" w:cs="Times New Roman"/>
            <w:sz w:val="24"/>
            <w:szCs w:val="24"/>
          </w:rPr>
          <w:delText xml:space="preserve"> the </w:delText>
        </w:r>
      </w:del>
      <w:r w:rsidRPr="00F824FF">
        <w:rPr>
          <w:rFonts w:eastAsia="Times New Roman" w:cs="Times New Roman"/>
          <w:sz w:val="24"/>
          <w:szCs w:val="24"/>
        </w:rPr>
        <w:t xml:space="preserve">IEC will investigate the incident based on the information provided and </w:t>
      </w:r>
      <w:r w:rsidRPr="00F824FF">
        <w:rPr>
          <w:rFonts w:eastAsia="Times New Roman" w:cs="Times New Roman"/>
          <w:sz w:val="24"/>
          <w:szCs w:val="24"/>
        </w:rPr>
        <w:lastRenderedPageBreak/>
        <w:t>determine an appropriate response, in consultation with the Reporting Party. The investigation will be prompt, thorough, and impartial.</w:t>
      </w:r>
    </w:p>
    <w:p w14:paraId="70AF1A32" w14:textId="77777777" w:rsidR="001F3F98" w:rsidDel="00A07665" w:rsidRDefault="001F3F98">
      <w:pPr>
        <w:spacing w:after="0" w:line="240" w:lineRule="auto"/>
        <w:rPr>
          <w:del w:id="1817" w:author="Leah" w:date="2015-02-06T09:18:00Z"/>
          <w:rFonts w:eastAsia="Times New Roman" w:cs="Times New Roman"/>
          <w:sz w:val="24"/>
          <w:szCs w:val="24"/>
          <w:u w:val="single"/>
        </w:rPr>
      </w:pPr>
      <w:del w:id="1818" w:author="Leah" w:date="2015-02-06T09:18:00Z">
        <w:r w:rsidDel="00A07665">
          <w:rPr>
            <w:rFonts w:eastAsia="Times New Roman" w:cs="Times New Roman"/>
            <w:sz w:val="24"/>
            <w:szCs w:val="24"/>
            <w:u w:val="single"/>
          </w:rPr>
          <w:br w:type="page"/>
        </w:r>
      </w:del>
    </w:p>
    <w:p w14:paraId="088CE5F4" w14:textId="77777777" w:rsidR="00F824FF" w:rsidRPr="00F824FF" w:rsidRDefault="00F824FF">
      <w:pPr>
        <w:spacing w:after="0" w:line="240" w:lineRule="auto"/>
        <w:rPr>
          <w:rFonts w:eastAsia="Times New Roman" w:cs="Times New Roman"/>
          <w:sz w:val="24"/>
          <w:szCs w:val="24"/>
        </w:rPr>
        <w:pPrChange w:id="1819" w:author="Leah" w:date="2015-02-06T09:18:00Z">
          <w:pPr>
            <w:spacing w:before="100" w:beforeAutospacing="1" w:after="100" w:afterAutospacing="1" w:line="240" w:lineRule="auto"/>
          </w:pPr>
        </w:pPrChange>
      </w:pPr>
      <w:r w:rsidRPr="00F824FF">
        <w:rPr>
          <w:rFonts w:eastAsia="Times New Roman" w:cs="Times New Roman"/>
          <w:sz w:val="24"/>
          <w:szCs w:val="24"/>
          <w:u w:val="single"/>
        </w:rPr>
        <w:t>Criminal report:</w:t>
      </w:r>
      <w:r w:rsidR="00333D63">
        <w:rPr>
          <w:rFonts w:eastAsia="Times New Roman" w:cs="Times New Roman"/>
          <w:sz w:val="24"/>
          <w:szCs w:val="24"/>
          <w:u w:val="single"/>
        </w:rPr>
        <w:t xml:space="preserve"> </w:t>
      </w:r>
      <w:r w:rsidRPr="00F824FF">
        <w:rPr>
          <w:rFonts w:eastAsia="Times New Roman" w:cs="Times New Roman"/>
          <w:sz w:val="24"/>
          <w:szCs w:val="24"/>
        </w:rPr>
        <w:t>A criminal report may be filed with the local Police Department.</w:t>
      </w:r>
    </w:p>
    <w:p w14:paraId="205E89C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Upon receipt of a sexual assault complaint, </w:t>
      </w:r>
      <w:del w:id="1820" w:author="Leah" w:date="2012-07-02T11:03:00Z">
        <w:r w:rsidRPr="00F824FF" w:rsidDel="00F5442F">
          <w:rPr>
            <w:rFonts w:eastAsia="Times New Roman" w:cs="Times New Roman"/>
            <w:sz w:val="24"/>
            <w:szCs w:val="24"/>
          </w:rPr>
          <w:delText>the</w:delText>
        </w:r>
      </w:del>
      <w:r w:rsidRPr="00F824FF">
        <w:rPr>
          <w:rFonts w:eastAsia="Times New Roman" w:cs="Times New Roman"/>
          <w:sz w:val="24"/>
          <w:szCs w:val="24"/>
        </w:rPr>
        <w:t xml:space="preserve"> IEC will provide to the Reporting Party a written notice describing the options listed above. Filing one of the above reports </w:t>
      </w:r>
      <w:del w:id="1821" w:author="Leah" w:date="2012-07-02T11:04:00Z">
        <w:r w:rsidRPr="00F824FF" w:rsidDel="00F5442F">
          <w:rPr>
            <w:rFonts w:eastAsia="Times New Roman" w:cs="Times New Roman"/>
            <w:sz w:val="24"/>
            <w:szCs w:val="24"/>
          </w:rPr>
          <w:delText xml:space="preserve">Director of Educations </w:delText>
        </w:r>
      </w:del>
      <w:ins w:id="1822" w:author="Leah" w:date="2012-07-02T11:04:00Z">
        <w:r w:rsidRPr="00F824FF">
          <w:rPr>
            <w:rFonts w:eastAsia="Times New Roman" w:cs="Times New Roman"/>
            <w:sz w:val="24"/>
            <w:szCs w:val="24"/>
          </w:rPr>
          <w:t xml:space="preserve">does </w:t>
        </w:r>
      </w:ins>
      <w:r w:rsidRPr="00F824FF">
        <w:rPr>
          <w:rFonts w:eastAsia="Times New Roman" w:cs="Times New Roman"/>
          <w:sz w:val="24"/>
          <w:szCs w:val="24"/>
        </w:rPr>
        <w:t>not preclude a Reporting Party from filing any of the other types of reports. Multiple reporting options may be pursued. Regardless of the reporting option(s) used by the Reporting Party, the first priority is receiving prompt medical attention to treat any medical injuries and preserve evidence in the event the Reporting Party chooses to pursue a complaint at a later date. Please note that the first 96 hours after a sexual assault is a critical time frame for gathering the most complete medical evidence. All related medical and psychological treatment and services will be kept confidential.</w:t>
      </w:r>
    </w:p>
    <w:p w14:paraId="65D92DE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Prompt intervention can do much to mitigate the trauma associated with sexual assault and enhance recovery. Everyone is encouraged to utilize appropriate services whether or not a report is filed. Any person in need of resources or assistance relating to any of the matters covered by this Policy is encouraged to contact IEC.</w:t>
      </w:r>
    </w:p>
    <w:p w14:paraId="57C1D140"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In addition to the reporting options and conduct process, there are a variety of other supports and services available, which include follow-up medical care, academic assistance, alternative housing, a "cease and desist" order (i.e., a no contact order) from appropriate jurisdiction.</w:t>
      </w:r>
    </w:p>
    <w:p w14:paraId="41856D26" w14:textId="77777777" w:rsidR="00F824FF" w:rsidRPr="00EA2E5C" w:rsidRDefault="00F824FF" w:rsidP="00F824FF">
      <w:pPr>
        <w:spacing w:before="100" w:beforeAutospacing="1" w:after="100" w:afterAutospacing="1"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IEC R</w:t>
      </w:r>
      <w:r w:rsidR="00EA2E5C">
        <w:rPr>
          <w:rFonts w:eastAsia="Times New Roman" w:cs="Times New Roman"/>
          <w:b/>
          <w:bCs/>
          <w:color w:val="8064A2" w:themeColor="accent4"/>
          <w:sz w:val="24"/>
          <w:szCs w:val="24"/>
        </w:rPr>
        <w:t>ESPONSE TO INCIDENTS OF SEXUAL ASSAULT</w:t>
      </w:r>
    </w:p>
    <w:p w14:paraId="36B9300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IEC will respond to all reports of sexual assault in a timely, effective, and consistent manner. Factors </w:t>
      </w:r>
      <w:del w:id="1823" w:author="Leah" w:date="2012-07-02T11:04:00Z">
        <w:r w:rsidRPr="00F824FF" w:rsidDel="00F5442F">
          <w:rPr>
            <w:rFonts w:eastAsia="Times New Roman" w:cs="Times New Roman"/>
            <w:sz w:val="24"/>
            <w:szCs w:val="24"/>
          </w:rPr>
          <w:delText>the</w:delText>
        </w:r>
      </w:del>
      <w:ins w:id="1824" w:author="Leah" w:date="2012-07-02T11:04:00Z">
        <w:r w:rsidRPr="00F824FF">
          <w:rPr>
            <w:rFonts w:eastAsia="Times New Roman" w:cs="Times New Roman"/>
            <w:sz w:val="24"/>
            <w:szCs w:val="24"/>
          </w:rPr>
          <w:t xml:space="preserve">that </w:t>
        </w:r>
      </w:ins>
      <w:r w:rsidRPr="00F824FF">
        <w:rPr>
          <w:rFonts w:eastAsia="Times New Roman" w:cs="Times New Roman"/>
          <w:sz w:val="24"/>
          <w:szCs w:val="24"/>
        </w:rPr>
        <w:t xml:space="preserve">IEC may consider in determining which response procedure(s) to follow include when the report is filed and how the Reporting Party chooses to proceed. </w:t>
      </w:r>
      <w:del w:id="1825" w:author="Leah" w:date="2012-07-02T11:04:00Z">
        <w:r w:rsidRPr="00F824FF" w:rsidDel="00F5442F">
          <w:rPr>
            <w:rFonts w:eastAsia="Times New Roman" w:cs="Times New Roman"/>
            <w:sz w:val="24"/>
            <w:szCs w:val="24"/>
          </w:rPr>
          <w:delText>The</w:delText>
        </w:r>
      </w:del>
      <w:r w:rsidRPr="00F824FF">
        <w:rPr>
          <w:rFonts w:eastAsia="Times New Roman" w:cs="Times New Roman"/>
          <w:sz w:val="24"/>
          <w:szCs w:val="24"/>
        </w:rPr>
        <w:t xml:space="preserve"> IEC's response procedures include, but are not limited to, the following:</w:t>
      </w:r>
    </w:p>
    <w:p w14:paraId="79748BF4"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A. The Reporting Contact will assist the Reporting Party in getting to a safe place. </w:t>
      </w:r>
    </w:p>
    <w:p w14:paraId="072A02CF"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B. The Reporting Contact will encourage the Reporting Party to seek prompt medical attention for treatment of injuries and preservation of evidence, discuss the reasons why prompt medical treatment is important, and arrange for transportation to the hospital if the Reporting Party agrees to such medical treatment.</w:t>
      </w:r>
    </w:p>
    <w:p w14:paraId="71BA79B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C. IEC may contact the local Police Department, or appropriate jurisdiction, for assistance.</w:t>
      </w:r>
    </w:p>
    <w:p w14:paraId="19DC5C5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D. The Reporting Contact will provide to the Reporting Party information describing the various reporting options described herein and available resources. The information will be discussed at the time of the initial report and also provided in writing to the Reporting Party.</w:t>
      </w:r>
    </w:p>
    <w:p w14:paraId="35D0316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E. If the Reporting Party wishes to pursue a formal complaint through the IEC Student Conduct process, the Reporting Contact will arrange for the Office of Student Conduct to contact the Reporting Party within one (1) business day of receiving the report to discuss the process, as well as other options available, including, but not limited to, pastoral counseling, academic assistance, alternative housing, or a "cease and desist" order (i.e., a no contact order) from the Dean of Students. </w:t>
      </w:r>
    </w:p>
    <w:p w14:paraId="0F05140B" w14:textId="451206F2"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lastRenderedPageBreak/>
        <w:t xml:space="preserve">F. If the Reporting Party </w:t>
      </w:r>
      <w:del w:id="1826" w:author="Leah" w:date="2012-07-02T11:05:00Z">
        <w:r w:rsidRPr="00F824FF" w:rsidDel="00F5442F">
          <w:rPr>
            <w:rFonts w:eastAsia="Times New Roman" w:cs="Times New Roman"/>
            <w:sz w:val="24"/>
            <w:szCs w:val="24"/>
          </w:rPr>
          <w:delText xml:space="preserve">Director of Educations </w:delText>
        </w:r>
      </w:del>
      <w:ins w:id="1827" w:author="Leah" w:date="2012-07-02T11:05:00Z">
        <w:r w:rsidRPr="00F824FF">
          <w:rPr>
            <w:rFonts w:eastAsia="Times New Roman" w:cs="Times New Roman"/>
            <w:sz w:val="24"/>
            <w:szCs w:val="24"/>
          </w:rPr>
          <w:t xml:space="preserve">does </w:t>
        </w:r>
      </w:ins>
      <w:r w:rsidRPr="00F824FF">
        <w:rPr>
          <w:rFonts w:eastAsia="Times New Roman" w:cs="Times New Roman"/>
          <w:sz w:val="24"/>
          <w:szCs w:val="24"/>
        </w:rPr>
        <w:t xml:space="preserve">not wish to pursue a formal complaint through the IEC Student Conduct process, the Reporting Contact will provide a referral to appropriate resources listed </w:t>
      </w:r>
      <w:del w:id="1828" w:author="Leah" w:date="2017-06-05T10:07:00Z">
        <w:r w:rsidRPr="00F824FF" w:rsidDel="005220EF">
          <w:rPr>
            <w:rFonts w:eastAsia="Times New Roman" w:cs="Times New Roman"/>
            <w:sz w:val="24"/>
            <w:szCs w:val="24"/>
          </w:rPr>
          <w:delText>in  this</w:delText>
        </w:r>
      </w:del>
      <w:ins w:id="1829" w:author="Leah" w:date="2017-06-05T10:07:00Z">
        <w:r w:rsidR="005220EF" w:rsidRPr="00F824FF">
          <w:rPr>
            <w:rFonts w:eastAsia="Times New Roman" w:cs="Times New Roman"/>
            <w:sz w:val="24"/>
            <w:szCs w:val="24"/>
          </w:rPr>
          <w:t>in this</w:t>
        </w:r>
      </w:ins>
      <w:r w:rsidRPr="00F824FF">
        <w:rPr>
          <w:rFonts w:eastAsia="Times New Roman" w:cs="Times New Roman"/>
          <w:sz w:val="24"/>
          <w:szCs w:val="24"/>
        </w:rPr>
        <w:t xml:space="preserve"> Policy. The Reporting Contact will also provide information on other options available, including, but not limited to, pastoral counseling, academic assistance, alternative housing, or a "cease and desist" order from the Dean of Students. Please note that even if a Reporting Party chooses not to participate in any conduct process or pursue the report as a criminal matter, the IEC can still pursue the conduct process if enough information is available.</w:t>
      </w:r>
    </w:p>
    <w:p w14:paraId="50DE9D9F"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G. The Reporting Contact and on-call sexual assault counselor will arrange for follow-up counseling, if requested by the Reporting Party.</w:t>
      </w:r>
    </w:p>
    <w:p w14:paraId="0751BC60" w14:textId="49E2A2AD"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 The Reporting Contact will make notifications to appropriate IEC officials, </w:t>
      </w:r>
      <w:del w:id="1830" w:author="Leah" w:date="2012-07-02T11:05:00Z">
        <w:r w:rsidRPr="00F824FF" w:rsidDel="00F5442F">
          <w:rPr>
            <w:rFonts w:eastAsia="Times New Roman" w:cs="Times New Roman"/>
            <w:sz w:val="24"/>
            <w:szCs w:val="24"/>
          </w:rPr>
          <w:delText xml:space="preserve">including the Title IX Coordinator, </w:delText>
        </w:r>
      </w:del>
      <w:r w:rsidRPr="00F824FF">
        <w:rPr>
          <w:rFonts w:eastAsia="Times New Roman" w:cs="Times New Roman"/>
          <w:sz w:val="24"/>
          <w:szCs w:val="24"/>
        </w:rPr>
        <w:t xml:space="preserve">and, where possible, limit the information provided to such officials by taking the Reporting Party's request for privacy into </w:t>
      </w:r>
      <w:del w:id="1831" w:author="Leah" w:date="2017-06-05T10:08:00Z">
        <w:r w:rsidRPr="00F824FF" w:rsidDel="005220EF">
          <w:rPr>
            <w:rFonts w:eastAsia="Times New Roman" w:cs="Times New Roman"/>
            <w:sz w:val="24"/>
            <w:szCs w:val="24"/>
          </w:rPr>
          <w:delText>consideration..</w:delText>
        </w:r>
      </w:del>
      <w:ins w:id="1832" w:author="Leah" w:date="2017-06-05T10:08:00Z">
        <w:r w:rsidR="005220EF" w:rsidRPr="00F824FF">
          <w:rPr>
            <w:rFonts w:eastAsia="Times New Roman" w:cs="Times New Roman"/>
            <w:sz w:val="24"/>
            <w:szCs w:val="24"/>
          </w:rPr>
          <w:t>consideration.</w:t>
        </w:r>
      </w:ins>
      <w:r w:rsidRPr="00F824FF">
        <w:rPr>
          <w:rFonts w:eastAsia="Times New Roman" w:cs="Times New Roman"/>
          <w:sz w:val="24"/>
          <w:szCs w:val="24"/>
        </w:rPr>
        <w:t xml:space="preserve"> The Reporting Contact will also assist, at the request of the Reporting Party, in coordinating follow-up services, including referrals to appropriate resources.</w:t>
      </w:r>
    </w:p>
    <w:p w14:paraId="65B459A8" w14:textId="77777777" w:rsidR="00F824FF" w:rsidRPr="00EA2E5C" w:rsidRDefault="00F824FF" w:rsidP="00F824FF">
      <w:pPr>
        <w:spacing w:before="100" w:beforeAutospacing="1" w:after="100" w:afterAutospacing="1" w:line="240" w:lineRule="auto"/>
        <w:rPr>
          <w:rFonts w:eastAsia="Times New Roman" w:cs="Times New Roman"/>
          <w:color w:val="8064A2" w:themeColor="accent4"/>
          <w:sz w:val="24"/>
          <w:szCs w:val="24"/>
        </w:rPr>
      </w:pPr>
      <w:r w:rsidRPr="00EA2E5C">
        <w:rPr>
          <w:rFonts w:eastAsia="Times New Roman" w:cs="Times New Roman"/>
          <w:b/>
          <w:bCs/>
          <w:color w:val="8064A2" w:themeColor="accent4"/>
          <w:sz w:val="24"/>
          <w:szCs w:val="24"/>
        </w:rPr>
        <w:t>O</w:t>
      </w:r>
      <w:r w:rsidR="00EA2E5C" w:rsidRPr="00EA2E5C">
        <w:rPr>
          <w:rFonts w:eastAsia="Times New Roman" w:cs="Times New Roman"/>
          <w:b/>
          <w:bCs/>
          <w:color w:val="8064A2" w:themeColor="accent4"/>
          <w:sz w:val="24"/>
          <w:szCs w:val="24"/>
        </w:rPr>
        <w:t>VERVIEW OF STUDENT CONDUCT PROCESS</w:t>
      </w:r>
    </w:p>
    <w:p w14:paraId="52E0775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IEC's conduct process for sexual assault complaints will be prompt and equitable. Mediation is not appropriate for sexual assault cases. Pursuant to this Policy, IEC will investigate all complaints of sexual assault. The investigation will include a review of statements obtained from both the Reporting Party and the Accused Party, interviews with both parties, interviews with witnesses as appropriate, and review of relevant documentation and physical evidence. Except in extraordinary circumstances, </w:t>
      </w:r>
      <w:del w:id="1833" w:author="Leah" w:date="2012-07-02T11:06:00Z">
        <w:r w:rsidRPr="00F824FF" w:rsidDel="00F5442F">
          <w:rPr>
            <w:rFonts w:eastAsia="Times New Roman" w:cs="Times New Roman"/>
            <w:sz w:val="24"/>
            <w:szCs w:val="24"/>
          </w:rPr>
          <w:delText>the</w:delText>
        </w:r>
      </w:del>
      <w:r w:rsidRPr="00F824FF">
        <w:rPr>
          <w:rFonts w:eastAsia="Times New Roman" w:cs="Times New Roman"/>
          <w:sz w:val="24"/>
          <w:szCs w:val="24"/>
        </w:rPr>
        <w:t xml:space="preserve"> IEC will conclude its investigation and conduct process within sixty (60) calendar days following receipt of a complaint. Both the Reporting Party and the Accused Party will be provided a thorough explanation of the procedures to be followed during the course of the conduct process. </w:t>
      </w:r>
    </w:p>
    <w:p w14:paraId="08503C3A"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A. Both parties will be advised that the resources that are available.</w:t>
      </w:r>
    </w:p>
    <w:p w14:paraId="09231FD7"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B. The </w:t>
      </w:r>
      <w:del w:id="1834" w:author="Leah" w:date="2012-07-02T11:06:00Z">
        <w:r w:rsidRPr="00F824FF" w:rsidDel="00F5442F">
          <w:rPr>
            <w:rFonts w:eastAsia="Times New Roman" w:cs="Times New Roman"/>
            <w:sz w:val="24"/>
            <w:szCs w:val="24"/>
          </w:rPr>
          <w:delText xml:space="preserve">Dean of Students </w:delText>
        </w:r>
      </w:del>
      <w:ins w:id="1835" w:author="Leah" w:date="2012-07-02T11:06:00Z">
        <w:r w:rsidRPr="00F824FF">
          <w:rPr>
            <w:rFonts w:eastAsia="Times New Roman" w:cs="Times New Roman"/>
            <w:sz w:val="24"/>
            <w:szCs w:val="24"/>
          </w:rPr>
          <w:t xml:space="preserve">Director of Education </w:t>
        </w:r>
      </w:ins>
      <w:r w:rsidRPr="00F824FF">
        <w:rPr>
          <w:rFonts w:eastAsia="Times New Roman" w:cs="Times New Roman"/>
          <w:sz w:val="24"/>
          <w:szCs w:val="24"/>
        </w:rPr>
        <w:t>will issue a written "cease and desist" order to all parties to an alleged sexual assault.</w:t>
      </w:r>
    </w:p>
    <w:p w14:paraId="2389395F" w14:textId="333DEAC6"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C. All sexual assault cases will go before the appropriate IEC </w:t>
      </w:r>
      <w:del w:id="1836" w:author="Leah" w:date="2017-06-05T10:08:00Z">
        <w:r w:rsidRPr="00F824FF" w:rsidDel="005220EF">
          <w:rPr>
            <w:rFonts w:eastAsia="Times New Roman" w:cs="Times New Roman"/>
            <w:sz w:val="24"/>
            <w:szCs w:val="24"/>
          </w:rPr>
          <w:delText>Committee..</w:delText>
        </w:r>
      </w:del>
      <w:ins w:id="1837" w:author="Leah" w:date="2017-06-05T10:08:00Z">
        <w:r w:rsidR="005220EF" w:rsidRPr="00F824FF">
          <w:rPr>
            <w:rFonts w:eastAsia="Times New Roman" w:cs="Times New Roman"/>
            <w:sz w:val="24"/>
            <w:szCs w:val="24"/>
          </w:rPr>
          <w:t>Committee.</w:t>
        </w:r>
      </w:ins>
    </w:p>
    <w:p w14:paraId="626AC92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D.  IEC may utilize an independent third party to conduct the investigation. </w:t>
      </w:r>
    </w:p>
    <w:p w14:paraId="35B4B11E"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E. All information regarding a sexual assault complaint and investigation, and any subsequent conduct process, will be shared with the appropriate IEC department.</w:t>
      </w:r>
    </w:p>
    <w:p w14:paraId="6FFBA9B5"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G. The Fact finder will determine responsibility using a preponderance of the evidence standard, i.e., more likely than not a sexual assault did or did not occur. </w:t>
      </w:r>
    </w:p>
    <w:p w14:paraId="24AA6E7B"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H. All parties will be treated equitably during the hearing process, including having the right to an advisor, the right to appeal the findings and/or the sanctions, and the right to reply to an appeal. </w:t>
      </w:r>
    </w:p>
    <w:p w14:paraId="395D238D"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I. The hearing room will have separate waiting rooms available for family members. </w:t>
      </w:r>
    </w:p>
    <w:p w14:paraId="45299AE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J. All parties will be informed of the findings and sanctions. Either party may appeal the decision and all appeals are shared with the other party providing them an opportunity to reply to the appeal. All appeals are due to the Office of Student Affairs within 48 hours following receipt of the official notification of the </w:t>
      </w:r>
      <w:r w:rsidRPr="00F824FF">
        <w:rPr>
          <w:rFonts w:eastAsia="Times New Roman" w:cs="Times New Roman"/>
          <w:sz w:val="24"/>
          <w:szCs w:val="24"/>
        </w:rPr>
        <w:lastRenderedPageBreak/>
        <w:t>outcome. All replies to an appeal must be submitted to the Office of Student Affairs within 48 hours following receipt of the appeal. Except in extraordinary circumstances, appeals will be resolved within thirty (30) calendar days following receipt of the request for appeal.</w:t>
      </w:r>
    </w:p>
    <w:p w14:paraId="6828A972" w14:textId="77777777" w:rsidR="00F824FF" w:rsidRPr="001F3F98" w:rsidRDefault="00157280" w:rsidP="001F3F98">
      <w:pPr>
        <w:spacing w:before="100" w:beforeAutospacing="1" w:after="0" w:line="240" w:lineRule="auto"/>
        <w:rPr>
          <w:rFonts w:eastAsia="Times New Roman" w:cs="Times New Roman"/>
          <w:b/>
          <w:color w:val="8064A2" w:themeColor="accent4"/>
          <w:sz w:val="24"/>
          <w:szCs w:val="24"/>
          <w:rPrChange w:id="1838" w:author="Leah" w:date="2012-07-02T11:07:00Z">
            <w:rPr/>
          </w:rPrChange>
        </w:rPr>
      </w:pPr>
      <w:r w:rsidRPr="001F3F98">
        <w:rPr>
          <w:rFonts w:eastAsia="Times New Roman" w:cs="Times New Roman"/>
          <w:color w:val="8064A2" w:themeColor="accent4"/>
          <w:sz w:val="24"/>
          <w:szCs w:val="24"/>
          <w:rPrChange w:id="1839" w:author="Leah" w:date="2012-07-02T11:07:00Z">
            <w:rPr>
              <w:rStyle w:val="Strong"/>
            </w:rPr>
          </w:rPrChange>
        </w:rPr>
        <w:t>T</w:t>
      </w:r>
      <w:r w:rsidR="00EA2E5C" w:rsidRPr="001F3F98">
        <w:rPr>
          <w:rFonts w:eastAsia="Times New Roman" w:cs="Times New Roman"/>
          <w:b/>
          <w:bCs/>
          <w:color w:val="8064A2" w:themeColor="accent4"/>
          <w:sz w:val="24"/>
          <w:szCs w:val="24"/>
        </w:rPr>
        <w:t>RAINING</w:t>
      </w:r>
    </w:p>
    <w:p w14:paraId="7AF95B38" w14:textId="77777777" w:rsidR="00F824FF" w:rsidRPr="00F824FF" w:rsidRDefault="00157280" w:rsidP="001F3F98">
      <w:pPr>
        <w:spacing w:after="100" w:afterAutospacing="1" w:line="240" w:lineRule="auto"/>
        <w:rPr>
          <w:rFonts w:eastAsia="Times New Roman" w:cs="Times New Roman"/>
          <w:sz w:val="24"/>
          <w:szCs w:val="24"/>
        </w:rPr>
      </w:pPr>
      <w:r w:rsidRPr="00157280">
        <w:rPr>
          <w:rFonts w:eastAsia="Times New Roman" w:cs="Times New Roman"/>
          <w:sz w:val="24"/>
          <w:szCs w:val="24"/>
          <w:rPrChange w:id="1840" w:author="Leah" w:date="2012-07-02T11:07:00Z">
            <w:rPr>
              <w:b/>
              <w:bCs/>
            </w:rPr>
          </w:rPrChange>
        </w:rPr>
        <w:t>In accordance with IEC philosophy and mission, as well as Federal guidelines, training about the Policy and procedures regarding sexual assault is required for all Students, faculty, and staff.</w:t>
      </w:r>
    </w:p>
    <w:p w14:paraId="4B2D6742" w14:textId="77777777" w:rsidR="00F824FF" w:rsidRPr="00F824FF" w:rsidRDefault="00F824FF" w:rsidP="001F3F98">
      <w:pPr>
        <w:spacing w:before="100" w:beforeAutospacing="1" w:after="0" w:line="240" w:lineRule="auto"/>
        <w:rPr>
          <w:rFonts w:eastAsia="Times New Roman" w:cs="Times New Roman"/>
          <w:color w:val="8064A2" w:themeColor="accent4"/>
          <w:sz w:val="24"/>
          <w:szCs w:val="24"/>
        </w:rPr>
      </w:pPr>
      <w:r w:rsidRPr="00F824FF">
        <w:rPr>
          <w:rFonts w:eastAsia="Times New Roman" w:cs="Times New Roman"/>
          <w:b/>
          <w:bCs/>
          <w:color w:val="8064A2" w:themeColor="accent4"/>
          <w:sz w:val="24"/>
          <w:szCs w:val="24"/>
        </w:rPr>
        <w:t>C</w:t>
      </w:r>
      <w:r w:rsidR="00EA2E5C">
        <w:rPr>
          <w:rFonts w:eastAsia="Times New Roman" w:cs="Times New Roman"/>
          <w:b/>
          <w:bCs/>
          <w:color w:val="8064A2" w:themeColor="accent4"/>
          <w:sz w:val="24"/>
          <w:szCs w:val="24"/>
        </w:rPr>
        <w:t>ONFIDENTIALITY</w:t>
      </w:r>
    </w:p>
    <w:p w14:paraId="27DF28D1" w14:textId="77777777" w:rsidR="00F824FF" w:rsidRPr="00F824FF" w:rsidRDefault="00F824FF" w:rsidP="001F3F98">
      <w:pPr>
        <w:spacing w:after="100" w:afterAutospacing="1" w:line="240" w:lineRule="auto"/>
        <w:rPr>
          <w:rFonts w:eastAsia="Times New Roman" w:cs="Times New Roman"/>
          <w:sz w:val="24"/>
          <w:szCs w:val="24"/>
        </w:rPr>
      </w:pPr>
      <w:r w:rsidRPr="00F824FF">
        <w:rPr>
          <w:rFonts w:eastAsia="Times New Roman" w:cs="Times New Roman"/>
          <w:sz w:val="24"/>
          <w:szCs w:val="24"/>
        </w:rPr>
        <w:t xml:space="preserve">IEC will treat information that it receives in a manner that respects both the Reporting Party and the Accused Party. Recognizing that sexual assault can include criminal acts that violate the security of the entire campus community, there may be instances where </w:t>
      </w:r>
      <w:del w:id="1841" w:author="Leah" w:date="2012-07-02T11:07:00Z">
        <w:r w:rsidRPr="00F824FF" w:rsidDel="00F5442F">
          <w:rPr>
            <w:rFonts w:eastAsia="Times New Roman" w:cs="Times New Roman"/>
            <w:sz w:val="24"/>
            <w:szCs w:val="24"/>
          </w:rPr>
          <w:delText>the</w:delText>
        </w:r>
      </w:del>
      <w:r w:rsidRPr="00F824FF">
        <w:rPr>
          <w:rFonts w:eastAsia="Times New Roman" w:cs="Times New Roman"/>
          <w:sz w:val="24"/>
          <w:szCs w:val="24"/>
        </w:rPr>
        <w:t>IEC has a responsibility to investigate or disclose information regarding the circumstances related to a specific incident. Campus and Reporting Party safety considerations will be balanced with the privacy interests of all involved, as well as the applicable legal requirements, when making decisions regarding such investigations and disclosures.</w:t>
      </w:r>
    </w:p>
    <w:p w14:paraId="372DAB99" w14:textId="77777777" w:rsidR="00F824FF" w:rsidRPr="00F824FF" w:rsidRDefault="00F824FF" w:rsidP="00F824FF">
      <w:pPr>
        <w:spacing w:before="100" w:beforeAutospacing="1" w:after="100" w:afterAutospacing="1" w:line="240" w:lineRule="auto"/>
        <w:rPr>
          <w:rFonts w:eastAsia="Times New Roman" w:cs="Times New Roman"/>
          <w:sz w:val="24"/>
          <w:szCs w:val="24"/>
        </w:rPr>
      </w:pPr>
      <w:r w:rsidRPr="00F824FF">
        <w:rPr>
          <w:rFonts w:eastAsia="Times New Roman" w:cs="Times New Roman"/>
          <w:sz w:val="24"/>
          <w:szCs w:val="24"/>
        </w:rPr>
        <w:t xml:space="preserve">IEC's ability to act to protect the interests of the Reporting Party and other Students is limited by the </w:t>
      </w:r>
      <w:r w:rsidR="00931680">
        <w:rPr>
          <w:rFonts w:eastAsia="Times New Roman" w:cs="Times New Roman"/>
          <w:sz w:val="24"/>
          <w:szCs w:val="24"/>
        </w:rPr>
        <w:t xml:space="preserve">information provided to it. </w:t>
      </w:r>
      <w:r w:rsidRPr="00F824FF">
        <w:rPr>
          <w:rFonts w:eastAsia="Times New Roman" w:cs="Times New Roman"/>
          <w:sz w:val="24"/>
          <w:szCs w:val="24"/>
        </w:rPr>
        <w:t>IEC's ability to respond to a report of sexual assault may be limited if the Reporting Party insists that his or her name, or other identifiable i</w:t>
      </w:r>
      <w:r w:rsidR="00931680">
        <w:rPr>
          <w:rFonts w:eastAsia="Times New Roman" w:cs="Times New Roman"/>
          <w:sz w:val="24"/>
          <w:szCs w:val="24"/>
        </w:rPr>
        <w:t>nformation not be disclosed.</w:t>
      </w:r>
      <w:r w:rsidRPr="00F824FF">
        <w:rPr>
          <w:rFonts w:eastAsia="Times New Roman" w:cs="Times New Roman"/>
          <w:sz w:val="24"/>
          <w:szCs w:val="24"/>
        </w:rPr>
        <w:t xml:space="preserve"> IEC will evaluate a request for anonymity in the context of its responsibility to provide a safe and non-discriminatory environment for the campus community. Additionally, while the Reporting Party is under no obligation to reveal the identity of the Accused Party, the Reporting Party will be encouraged to do so in the interest of protecting all members of the IEC community and preventing future incidents of sexual assault.</w:t>
      </w:r>
    </w:p>
    <w:p w14:paraId="6E1CE5F8" w14:textId="77777777" w:rsidR="00F824FF" w:rsidRPr="00F824FF" w:rsidRDefault="00F824FF" w:rsidP="001F3F98">
      <w:pPr>
        <w:spacing w:before="100" w:beforeAutospacing="1" w:after="0" w:line="240" w:lineRule="auto"/>
        <w:rPr>
          <w:rFonts w:eastAsia="Times New Roman" w:cs="Times New Roman"/>
          <w:color w:val="8064A2" w:themeColor="accent4"/>
          <w:sz w:val="24"/>
          <w:szCs w:val="24"/>
        </w:rPr>
      </w:pPr>
      <w:r w:rsidRPr="00F824FF">
        <w:rPr>
          <w:rFonts w:eastAsia="Times New Roman" w:cs="Times New Roman"/>
          <w:b/>
          <w:bCs/>
          <w:color w:val="8064A2" w:themeColor="accent4"/>
          <w:sz w:val="24"/>
          <w:szCs w:val="24"/>
        </w:rPr>
        <w:t>R</w:t>
      </w:r>
      <w:r w:rsidR="00EA2E5C">
        <w:rPr>
          <w:rFonts w:eastAsia="Times New Roman" w:cs="Times New Roman"/>
          <w:b/>
          <w:bCs/>
          <w:color w:val="8064A2" w:themeColor="accent4"/>
          <w:sz w:val="24"/>
          <w:szCs w:val="24"/>
        </w:rPr>
        <w:t>EVIEW</w:t>
      </w:r>
    </w:p>
    <w:p w14:paraId="65AF4FAE" w14:textId="77777777" w:rsidR="00F824FF" w:rsidRPr="00F824FF" w:rsidRDefault="00F824FF" w:rsidP="001F3F98">
      <w:pPr>
        <w:spacing w:after="100" w:afterAutospacing="1" w:line="240" w:lineRule="auto"/>
        <w:rPr>
          <w:rFonts w:eastAsia="Times New Roman" w:cs="Times New Roman"/>
          <w:sz w:val="24"/>
          <w:szCs w:val="24"/>
        </w:rPr>
      </w:pPr>
      <w:r w:rsidRPr="00F824FF">
        <w:rPr>
          <w:rFonts w:eastAsia="Times New Roman" w:cs="Times New Roman"/>
          <w:sz w:val="24"/>
          <w:szCs w:val="24"/>
        </w:rPr>
        <w:t>This Policy shall be subject to annual review for compliance with applicable law and assessment of best practices.</w:t>
      </w:r>
    </w:p>
    <w:p w14:paraId="1190B854" w14:textId="77777777" w:rsidR="00F824FF" w:rsidRPr="00F824FF" w:rsidRDefault="00F824FF" w:rsidP="00EA2E5C">
      <w:pPr>
        <w:spacing w:before="100" w:beforeAutospacing="1" w:after="100" w:afterAutospacing="1"/>
        <w:rPr>
          <w:rFonts w:eastAsia="Times New Roman" w:cs="Times New Roman"/>
          <w:sz w:val="24"/>
          <w:szCs w:val="24"/>
        </w:rPr>
      </w:pPr>
      <w:r w:rsidRPr="00F824FF">
        <w:rPr>
          <w:rFonts w:eastAsia="Times New Roman" w:cs="Times New Roman"/>
          <w:b/>
          <w:bCs/>
          <w:color w:val="8064A2" w:themeColor="accent4"/>
          <w:sz w:val="24"/>
          <w:szCs w:val="24"/>
        </w:rPr>
        <w:t>S</w:t>
      </w:r>
      <w:r w:rsidR="00EA2E5C">
        <w:rPr>
          <w:rFonts w:eastAsia="Times New Roman" w:cs="Times New Roman"/>
          <w:b/>
          <w:bCs/>
          <w:color w:val="8064A2" w:themeColor="accent4"/>
          <w:sz w:val="24"/>
          <w:szCs w:val="24"/>
        </w:rPr>
        <w:t>TUDENT GRIEVANCES</w:t>
      </w:r>
      <w:r w:rsidRPr="00F824FF">
        <w:rPr>
          <w:rFonts w:eastAsia="Times New Roman" w:cs="Times New Roman"/>
          <w:b/>
          <w:bCs/>
          <w:color w:val="8064A2" w:themeColor="accent4"/>
          <w:sz w:val="24"/>
          <w:szCs w:val="24"/>
        </w:rPr>
        <w:t xml:space="preserve"> (N</w:t>
      </w:r>
      <w:r w:rsidR="00EA2E5C">
        <w:rPr>
          <w:rFonts w:eastAsia="Times New Roman" w:cs="Times New Roman"/>
          <w:b/>
          <w:bCs/>
          <w:color w:val="8064A2" w:themeColor="accent4"/>
          <w:sz w:val="24"/>
          <w:szCs w:val="24"/>
        </w:rPr>
        <w:t>ON</w:t>
      </w:r>
      <w:r w:rsidR="00931680">
        <w:rPr>
          <w:rFonts w:eastAsia="Times New Roman" w:cs="Times New Roman"/>
          <w:b/>
          <w:bCs/>
          <w:color w:val="8064A2" w:themeColor="accent4"/>
          <w:sz w:val="24"/>
          <w:szCs w:val="24"/>
        </w:rPr>
        <w:t>-</w:t>
      </w:r>
      <w:r w:rsidR="00EA2E5C">
        <w:rPr>
          <w:rFonts w:eastAsia="Times New Roman" w:cs="Times New Roman"/>
          <w:b/>
          <w:bCs/>
          <w:color w:val="8064A2" w:themeColor="accent4"/>
          <w:sz w:val="24"/>
          <w:szCs w:val="24"/>
        </w:rPr>
        <w:t>ACADEMIC</w:t>
      </w:r>
      <w:r w:rsidRPr="00F824FF">
        <w:rPr>
          <w:rFonts w:eastAsia="Times New Roman" w:cs="Times New Roman"/>
          <w:b/>
          <w:bCs/>
          <w:color w:val="8064A2" w:themeColor="accent4"/>
          <w:sz w:val="24"/>
          <w:szCs w:val="24"/>
        </w:rPr>
        <w:t>)</w:t>
      </w:r>
      <w:r w:rsidRPr="00F824FF">
        <w:rPr>
          <w:rFonts w:eastAsia="Times New Roman" w:cs="Times New Roman"/>
          <w:b/>
          <w:bCs/>
          <w:color w:val="8064A2" w:themeColor="accent4"/>
          <w:sz w:val="24"/>
          <w:szCs w:val="24"/>
        </w:rPr>
        <w:br/>
      </w:r>
      <w:r w:rsidRPr="00F824FF">
        <w:rPr>
          <w:rFonts w:eastAsia="Times New Roman" w:cs="Times New Roman"/>
          <w:sz w:val="24"/>
          <w:szCs w:val="24"/>
        </w:rPr>
        <w:t xml:space="preserve">The following grievance procedure is available to Students if a Student believes he or she has not received fair treatment with respect to services provided by the IEC, outside of the classroom. A Student with a grievance should first notify the person or office responsible to seek a resolution. Such notification should be in writing and should be timely submitted. If the Student </w:t>
      </w:r>
      <w:del w:id="1842" w:author="Leah" w:date="2012-07-02T11:08:00Z">
        <w:r w:rsidRPr="00F824FF" w:rsidDel="00042455">
          <w:rPr>
            <w:rFonts w:eastAsia="Times New Roman" w:cs="Times New Roman"/>
            <w:sz w:val="24"/>
            <w:szCs w:val="24"/>
          </w:rPr>
          <w:delText xml:space="preserve">Director of Educations </w:delText>
        </w:r>
      </w:del>
      <w:ins w:id="1843" w:author="Leah" w:date="2012-07-02T11:08:00Z">
        <w:r w:rsidRPr="00F824FF">
          <w:rPr>
            <w:rFonts w:eastAsia="Times New Roman" w:cs="Times New Roman"/>
            <w:sz w:val="24"/>
            <w:szCs w:val="24"/>
          </w:rPr>
          <w:t xml:space="preserve">does </w:t>
        </w:r>
      </w:ins>
      <w:r w:rsidRPr="00F824FF">
        <w:rPr>
          <w:rFonts w:eastAsia="Times New Roman" w:cs="Times New Roman"/>
          <w:sz w:val="24"/>
          <w:szCs w:val="24"/>
        </w:rPr>
        <w:t>not receive a satisfactory response within a reasonable period of time, but no later than ten days or less, he or she should notify in writing the Director of Education</w:t>
      </w:r>
      <w:del w:id="1844" w:author="Leah" w:date="2012-07-02T11:09:00Z">
        <w:r w:rsidRPr="00F824FF" w:rsidDel="00042455">
          <w:rPr>
            <w:rFonts w:eastAsia="Times New Roman" w:cs="Times New Roman"/>
            <w:sz w:val="24"/>
            <w:szCs w:val="24"/>
          </w:rPr>
          <w:delText>or dean responsible for the particular office or department</w:delText>
        </w:r>
      </w:del>
      <w:r w:rsidRPr="00F824FF">
        <w:rPr>
          <w:rFonts w:eastAsia="Times New Roman" w:cs="Times New Roman"/>
          <w:sz w:val="24"/>
          <w:szCs w:val="24"/>
        </w:rPr>
        <w:t xml:space="preserve">. The </w:t>
      </w:r>
      <w:del w:id="1845" w:author="Leah" w:date="2012-07-02T11:09:00Z">
        <w:r w:rsidRPr="00F824FF" w:rsidDel="00042455">
          <w:rPr>
            <w:rFonts w:eastAsia="Times New Roman" w:cs="Times New Roman"/>
            <w:sz w:val="24"/>
            <w:szCs w:val="24"/>
          </w:rPr>
          <w:delText xml:space="preserve">dean or </w:delText>
        </w:r>
      </w:del>
      <w:r w:rsidRPr="00F824FF">
        <w:rPr>
          <w:rFonts w:eastAsia="Times New Roman" w:cs="Times New Roman"/>
          <w:sz w:val="24"/>
          <w:szCs w:val="24"/>
        </w:rPr>
        <w:t xml:space="preserve">Director of Education will then be responsible for a reply within ten days from the day of receipt. If the Student still is not satisfied that appropriate action has been taken, he or she should submit his or her concern in writing to the </w:t>
      </w:r>
      <w:del w:id="1846" w:author="Leah" w:date="2012-07-02T11:09:00Z">
        <w:r w:rsidRPr="00F824FF" w:rsidDel="00042455">
          <w:rPr>
            <w:rFonts w:eastAsia="Times New Roman" w:cs="Times New Roman"/>
            <w:sz w:val="24"/>
            <w:szCs w:val="24"/>
          </w:rPr>
          <w:delText xml:space="preserve">appropriate Vice </w:delText>
        </w:r>
      </w:del>
      <w:r w:rsidRPr="00F824FF">
        <w:rPr>
          <w:rFonts w:eastAsia="Times New Roman" w:cs="Times New Roman"/>
          <w:sz w:val="24"/>
          <w:szCs w:val="24"/>
        </w:rPr>
        <w:t xml:space="preserve">President. The Administrator will be the final arbiter of the problem, and will notify the Student of the resolution within ten days of receipt of the complaint. </w:t>
      </w:r>
    </w:p>
    <w:p w14:paraId="77FC3A7D" w14:textId="0EAAA49D" w:rsidR="00F824FF" w:rsidRPr="00F824FF" w:rsidRDefault="00157280" w:rsidP="00EA2E5C">
      <w:pPr>
        <w:spacing w:before="100" w:beforeAutospacing="1" w:after="100" w:afterAutospacing="1"/>
        <w:rPr>
          <w:rFonts w:eastAsia="Times New Roman" w:cs="Times New Roman"/>
          <w:sz w:val="24"/>
          <w:szCs w:val="24"/>
        </w:rPr>
      </w:pPr>
      <w:bookmarkStart w:id="1847" w:name="student-identification"/>
      <w:bookmarkEnd w:id="1847"/>
      <w:r w:rsidRPr="004C0A80">
        <w:rPr>
          <w:rFonts w:eastAsia="Times New Roman" w:cs="Times New Roman"/>
          <w:color w:val="8064A2" w:themeColor="accent4"/>
          <w:sz w:val="24"/>
          <w:szCs w:val="24"/>
          <w:rPrChange w:id="1848" w:author="Leah" w:date="2012-07-02T11:09:00Z">
            <w:rPr>
              <w:rStyle w:val="Strong"/>
            </w:rPr>
          </w:rPrChange>
        </w:rPr>
        <w:t>S</w:t>
      </w:r>
      <w:r w:rsidR="00EA2E5C">
        <w:rPr>
          <w:rFonts w:eastAsia="Times New Roman" w:cs="Times New Roman"/>
          <w:b/>
          <w:bCs/>
          <w:color w:val="8064A2" w:themeColor="accent4"/>
          <w:sz w:val="24"/>
          <w:szCs w:val="24"/>
        </w:rPr>
        <w:t>TUDENT IDENTIFICATION</w:t>
      </w:r>
      <w:r w:rsidRPr="00157280">
        <w:rPr>
          <w:rFonts w:eastAsia="Times New Roman" w:cs="Times New Roman"/>
          <w:color w:val="8064A2" w:themeColor="accent4"/>
          <w:sz w:val="24"/>
          <w:szCs w:val="24"/>
          <w:rPrChange w:id="1849" w:author="Leah" w:date="2012-07-02T11:09:00Z">
            <w:rPr>
              <w:b/>
              <w:bCs/>
            </w:rPr>
          </w:rPrChange>
        </w:rPr>
        <w:br/>
      </w:r>
      <w:r w:rsidRPr="00157280">
        <w:rPr>
          <w:rFonts w:eastAsia="Times New Roman" w:cs="Times New Roman"/>
          <w:sz w:val="24"/>
          <w:szCs w:val="24"/>
          <w:rPrChange w:id="1850" w:author="Leah" w:date="2012-07-02T11:09:00Z">
            <w:rPr>
              <w:b/>
              <w:bCs/>
            </w:rPr>
          </w:rPrChange>
        </w:rPr>
        <w:t xml:space="preserve">All registered students are expected to carry </w:t>
      </w:r>
      <w:r w:rsidR="00F824FF" w:rsidRPr="00F824FF">
        <w:rPr>
          <w:rFonts w:eastAsia="Times New Roman" w:cs="Times New Roman"/>
          <w:sz w:val="24"/>
          <w:szCs w:val="24"/>
        </w:rPr>
        <w:t xml:space="preserve">a current photo </w:t>
      </w:r>
      <w:r w:rsidRPr="00157280">
        <w:rPr>
          <w:rFonts w:eastAsia="Times New Roman" w:cs="Times New Roman"/>
          <w:sz w:val="24"/>
          <w:szCs w:val="24"/>
          <w:rPrChange w:id="1851" w:author="Leah" w:date="2012-07-02T11:09:00Z">
            <w:rPr>
              <w:b/>
              <w:bCs/>
            </w:rPr>
          </w:rPrChange>
        </w:rPr>
        <w:t>Identification Card (</w:t>
      </w:r>
      <w:r w:rsidR="00F824FF" w:rsidRPr="00F824FF">
        <w:rPr>
          <w:rFonts w:eastAsia="Times New Roman" w:cs="Times New Roman"/>
          <w:sz w:val="24"/>
          <w:szCs w:val="24"/>
        </w:rPr>
        <w:t>Driver’s license o</w:t>
      </w:r>
      <w:ins w:id="1852" w:author="Leah" w:date="2017-06-05T10:08:00Z">
        <w:r w:rsidR="005220EF">
          <w:rPr>
            <w:rFonts w:eastAsia="Times New Roman" w:cs="Times New Roman"/>
            <w:sz w:val="24"/>
            <w:szCs w:val="24"/>
          </w:rPr>
          <w:t>r</w:t>
        </w:r>
      </w:ins>
      <w:del w:id="1853" w:author="Leah" w:date="2017-06-05T10:08:00Z">
        <w:r w:rsidR="00F824FF" w:rsidRPr="00F824FF" w:rsidDel="005220EF">
          <w:rPr>
            <w:rFonts w:eastAsia="Times New Roman" w:cs="Times New Roman"/>
            <w:sz w:val="24"/>
            <w:szCs w:val="24"/>
          </w:rPr>
          <w:delText>f</w:delText>
        </w:r>
      </w:del>
      <w:r w:rsidR="00F824FF" w:rsidRPr="00F824FF">
        <w:rPr>
          <w:rFonts w:eastAsia="Times New Roman" w:cs="Times New Roman"/>
          <w:sz w:val="24"/>
          <w:szCs w:val="24"/>
        </w:rPr>
        <w:t xml:space="preserve"> State ID are acceptable</w:t>
      </w:r>
      <w:r w:rsidRPr="00157280">
        <w:rPr>
          <w:rFonts w:eastAsia="Times New Roman" w:cs="Times New Roman"/>
          <w:sz w:val="24"/>
          <w:szCs w:val="24"/>
          <w:rPrChange w:id="1854" w:author="Leah" w:date="2012-07-02T11:09:00Z">
            <w:rPr>
              <w:b/>
              <w:bCs/>
            </w:rPr>
          </w:rPrChange>
        </w:rPr>
        <w:t xml:space="preserve">) at all times for identification purposes. </w:t>
      </w:r>
    </w:p>
    <w:p w14:paraId="225CD4A8" w14:textId="77777777" w:rsidR="00F824FF" w:rsidRDefault="00F824FF" w:rsidP="00F824FF">
      <w:pPr>
        <w:spacing w:before="100" w:beforeAutospacing="1" w:after="0"/>
        <w:rPr>
          <w:rFonts w:eastAsia="Times New Roman" w:cs="Times New Roman"/>
          <w:b/>
          <w:bCs/>
          <w:color w:val="8064A2" w:themeColor="accent4"/>
          <w:sz w:val="24"/>
          <w:szCs w:val="24"/>
        </w:rPr>
      </w:pPr>
      <w:bookmarkStart w:id="1855" w:name="student-records"/>
      <w:bookmarkEnd w:id="1855"/>
      <w:r w:rsidRPr="00F824FF">
        <w:rPr>
          <w:rFonts w:eastAsia="Times New Roman" w:cs="Times New Roman"/>
          <w:b/>
          <w:bCs/>
          <w:color w:val="8064A2" w:themeColor="accent4"/>
          <w:sz w:val="24"/>
          <w:szCs w:val="24"/>
        </w:rPr>
        <w:t>S</w:t>
      </w:r>
      <w:r>
        <w:rPr>
          <w:rFonts w:eastAsia="Times New Roman" w:cs="Times New Roman"/>
          <w:b/>
          <w:bCs/>
          <w:color w:val="8064A2" w:themeColor="accent4"/>
          <w:sz w:val="24"/>
          <w:szCs w:val="24"/>
        </w:rPr>
        <w:t>TUDENT RECORDS</w:t>
      </w:r>
    </w:p>
    <w:p w14:paraId="5E5705A0" w14:textId="71D1017D" w:rsidR="00F824FF" w:rsidDel="00916D8D" w:rsidRDefault="00F824FF">
      <w:pPr>
        <w:spacing w:after="0" w:line="240" w:lineRule="auto"/>
        <w:rPr>
          <w:del w:id="1856" w:author="Leah" w:date="2017-01-27T10:26:00Z"/>
          <w:rFonts w:eastAsia="Times New Roman" w:cs="Times New Roman"/>
          <w:sz w:val="24"/>
          <w:szCs w:val="24"/>
        </w:rPr>
        <w:pPrChange w:id="1857" w:author="Leah" w:date="2017-01-27T10:26:00Z">
          <w:pPr>
            <w:spacing w:after="0"/>
          </w:pPr>
        </w:pPrChange>
      </w:pPr>
      <w:r w:rsidRPr="00F824FF">
        <w:rPr>
          <w:rFonts w:eastAsia="Times New Roman" w:cs="Times New Roman"/>
          <w:sz w:val="24"/>
          <w:szCs w:val="24"/>
        </w:rPr>
        <w:t xml:space="preserve">The Family Educational Rights and Privacy Act of 1974 (FERPA), 20 U.S.C. section 1232(g), as amended, is a federal law giving certain rights to parents or Students regarding educational records at schools of every level </w:t>
      </w:r>
      <w:r w:rsidRPr="00F824FF">
        <w:rPr>
          <w:rFonts w:eastAsia="Times New Roman" w:cs="Times New Roman"/>
          <w:sz w:val="24"/>
          <w:szCs w:val="24"/>
        </w:rPr>
        <w:lastRenderedPageBreak/>
        <w:t>receiving funding from the U.S. Department of Education. At the post-secondary school level, the rights afforded by FERPA belong, in general, to the Stu</w:t>
      </w:r>
      <w:r w:rsidR="00345F21">
        <w:rPr>
          <w:rFonts w:eastAsia="Times New Roman" w:cs="Times New Roman"/>
          <w:sz w:val="24"/>
          <w:szCs w:val="24"/>
        </w:rPr>
        <w:t>dent rather than to the parent.</w:t>
      </w:r>
    </w:p>
    <w:p w14:paraId="7A3313D0" w14:textId="77777777" w:rsidR="00916D8D" w:rsidRPr="00F824FF" w:rsidRDefault="00916D8D" w:rsidP="00EA2E5C">
      <w:pPr>
        <w:spacing w:after="100" w:afterAutospacing="1" w:line="240" w:lineRule="auto"/>
        <w:rPr>
          <w:ins w:id="1858" w:author="Leah" w:date="2017-01-27T10:26:00Z"/>
          <w:rFonts w:eastAsia="Times New Roman" w:cs="Times New Roman"/>
          <w:sz w:val="24"/>
          <w:szCs w:val="24"/>
        </w:rPr>
      </w:pPr>
    </w:p>
    <w:p w14:paraId="4B7FA7BC" w14:textId="34CDFB36" w:rsidR="001F3F98" w:rsidDel="00916D8D" w:rsidRDefault="001F3F98">
      <w:pPr>
        <w:spacing w:after="100" w:afterAutospacing="1" w:line="240" w:lineRule="auto"/>
        <w:rPr>
          <w:del w:id="1859" w:author="Leah" w:date="2017-01-27T10:26:00Z"/>
          <w:rFonts w:eastAsia="Times New Roman" w:cs="Times New Roman"/>
          <w:b/>
          <w:bCs/>
          <w:color w:val="8064A2" w:themeColor="accent4"/>
          <w:sz w:val="24"/>
          <w:szCs w:val="24"/>
        </w:rPr>
        <w:pPrChange w:id="1860" w:author="Leah" w:date="2017-01-27T10:26:00Z">
          <w:pPr>
            <w:spacing w:after="0" w:line="240" w:lineRule="auto"/>
          </w:pPr>
        </w:pPrChange>
      </w:pPr>
      <w:bookmarkStart w:id="1861" w:name="university-events"/>
      <w:bookmarkEnd w:id="1861"/>
      <w:del w:id="1862" w:author="Leah" w:date="2017-01-27T10:26:00Z">
        <w:r w:rsidDel="00916D8D">
          <w:rPr>
            <w:rFonts w:eastAsia="Times New Roman" w:cs="Times New Roman"/>
            <w:b/>
            <w:bCs/>
            <w:color w:val="8064A2" w:themeColor="accent4"/>
            <w:sz w:val="24"/>
            <w:szCs w:val="24"/>
          </w:rPr>
          <w:br w:type="page"/>
        </w:r>
      </w:del>
    </w:p>
    <w:p w14:paraId="7B52C49D" w14:textId="77777777" w:rsidR="00F824FF" w:rsidRPr="00F824FF" w:rsidRDefault="00F824FF">
      <w:pPr>
        <w:spacing w:after="0" w:line="240" w:lineRule="auto"/>
        <w:rPr>
          <w:rFonts w:eastAsia="Times New Roman" w:cs="Times New Roman"/>
          <w:color w:val="8064A2" w:themeColor="accent4"/>
          <w:sz w:val="24"/>
          <w:szCs w:val="24"/>
        </w:rPr>
        <w:pPrChange w:id="1863" w:author="Leah" w:date="2017-01-27T10:26:00Z">
          <w:pPr>
            <w:spacing w:after="0"/>
          </w:pPr>
        </w:pPrChange>
      </w:pPr>
      <w:r w:rsidRPr="00F824FF">
        <w:rPr>
          <w:rFonts w:eastAsia="Times New Roman" w:cs="Times New Roman"/>
          <w:b/>
          <w:bCs/>
          <w:color w:val="8064A2" w:themeColor="accent4"/>
          <w:sz w:val="24"/>
          <w:szCs w:val="24"/>
        </w:rPr>
        <w:t>E</w:t>
      </w:r>
      <w:r>
        <w:rPr>
          <w:rFonts w:eastAsia="Times New Roman" w:cs="Times New Roman"/>
          <w:b/>
          <w:bCs/>
          <w:color w:val="8064A2" w:themeColor="accent4"/>
          <w:sz w:val="24"/>
          <w:szCs w:val="24"/>
        </w:rPr>
        <w:t>VENTS</w:t>
      </w:r>
    </w:p>
    <w:p w14:paraId="314DBBC3" w14:textId="77777777" w:rsidR="00F824FF" w:rsidRPr="00F824FF" w:rsidRDefault="00F824FF" w:rsidP="00F824FF">
      <w:pPr>
        <w:spacing w:after="0" w:line="240" w:lineRule="auto"/>
        <w:rPr>
          <w:rFonts w:eastAsia="Times New Roman" w:cs="Times New Roman"/>
          <w:sz w:val="24"/>
          <w:szCs w:val="24"/>
        </w:rPr>
      </w:pPr>
      <w:r w:rsidRPr="00F824FF">
        <w:rPr>
          <w:rFonts w:eastAsia="Times New Roman" w:cs="Times New Roman"/>
          <w:sz w:val="24"/>
          <w:szCs w:val="24"/>
        </w:rPr>
        <w:t>Outdoor events and gatherings on campus at which alcohol will be sold or consumed must be registered with IEC at least 14 days prior to such event. Alcoholic beverages in outdoor locations are permitted ONLY at registered/approved events. For safety reasons, no glass bottles are permitted.</w:t>
      </w:r>
    </w:p>
    <w:p w14:paraId="0E290414" w14:textId="77777777" w:rsidR="00F824FF" w:rsidRPr="00F824FF" w:rsidRDefault="00F824FF" w:rsidP="00F824FF">
      <w:pPr>
        <w:rPr>
          <w:rFonts w:cs="Times New Roman"/>
          <w:sz w:val="24"/>
          <w:szCs w:val="24"/>
        </w:rPr>
      </w:pPr>
    </w:p>
    <w:p w14:paraId="568E3DBE" w14:textId="77777777" w:rsidR="00CF122B" w:rsidRPr="006228E4" w:rsidRDefault="00CF122B" w:rsidP="006228E4">
      <w:pPr>
        <w:spacing w:after="0" w:line="240" w:lineRule="auto"/>
        <w:rPr>
          <w:b/>
          <w:bCs/>
          <w:sz w:val="24"/>
          <w:szCs w:val="24"/>
          <w:lang w:eastAsia="pl-PL"/>
        </w:rPr>
      </w:pPr>
    </w:p>
    <w:p w14:paraId="29E390FE" w14:textId="77777777" w:rsidR="00CF122B" w:rsidRPr="00566DA6" w:rsidRDefault="00566DA6" w:rsidP="00162B36">
      <w:pPr>
        <w:spacing w:after="0" w:line="240" w:lineRule="auto"/>
        <w:rPr>
          <w:rFonts w:ascii="Cooper Black" w:hAnsi="Cooper Black"/>
          <w:b/>
          <w:bCs/>
          <w:i/>
          <w:iCs/>
          <w:color w:val="9BBB59" w:themeColor="accent3"/>
          <w:sz w:val="28"/>
          <w:szCs w:val="28"/>
        </w:rPr>
      </w:pPr>
      <w:r>
        <w:rPr>
          <w:b/>
          <w:bCs/>
          <w:sz w:val="24"/>
          <w:szCs w:val="24"/>
          <w:lang w:eastAsia="pl-PL"/>
        </w:rPr>
        <w:br w:type="page"/>
      </w:r>
      <w:r w:rsidR="00CF122B" w:rsidRPr="00566DA6">
        <w:rPr>
          <w:rFonts w:ascii="Cooper Black" w:hAnsi="Cooper Black"/>
          <w:b/>
          <w:bCs/>
          <w:i/>
          <w:iCs/>
          <w:color w:val="9BBB59" w:themeColor="accent3"/>
          <w:sz w:val="28"/>
          <w:szCs w:val="28"/>
        </w:rPr>
        <w:lastRenderedPageBreak/>
        <w:t>IMMIGRATION</w:t>
      </w:r>
    </w:p>
    <w:p w14:paraId="1A3E3A7D" w14:textId="77777777" w:rsidR="00091C30" w:rsidRPr="00C03FF3" w:rsidRDefault="00091C30" w:rsidP="00ED1B1A">
      <w:pPr>
        <w:spacing w:after="0" w:line="240" w:lineRule="auto"/>
        <w:jc w:val="center"/>
        <w:rPr>
          <w:b/>
          <w:bCs/>
          <w:sz w:val="24"/>
          <w:szCs w:val="24"/>
          <w:lang w:eastAsia="pl-PL"/>
        </w:rPr>
      </w:pPr>
    </w:p>
    <w:p w14:paraId="60569B8F" w14:textId="77777777" w:rsidR="00091C30" w:rsidRPr="00C03FF3" w:rsidRDefault="00442390" w:rsidP="00C03FF3">
      <w:pPr>
        <w:rPr>
          <w:sz w:val="24"/>
          <w:szCs w:val="24"/>
        </w:rPr>
      </w:pPr>
      <w:r>
        <w:rPr>
          <w:sz w:val="24"/>
          <w:szCs w:val="24"/>
        </w:rPr>
        <w:t xml:space="preserve">The staff of </w:t>
      </w:r>
      <w:r w:rsidR="00091C30" w:rsidRPr="00C03FF3">
        <w:rPr>
          <w:sz w:val="24"/>
          <w:szCs w:val="24"/>
        </w:rPr>
        <w:t xml:space="preserve">International Educational Center is here to assist you with concerns relating to your immigration status.  However, the U.S. Department of Homeland Security (DHS) holds you responsible for understanding the rules of your immigration status while you are in the United States.  If you do not follow the rules, you will likely </w:t>
      </w:r>
      <w:r w:rsidR="00253962" w:rsidRPr="00C03FF3">
        <w:rPr>
          <w:sz w:val="24"/>
          <w:szCs w:val="24"/>
        </w:rPr>
        <w:t>become “out</w:t>
      </w:r>
      <w:r w:rsidR="00091C30" w:rsidRPr="00C03FF3">
        <w:rPr>
          <w:sz w:val="24"/>
          <w:szCs w:val="24"/>
        </w:rPr>
        <w:t xml:space="preserve"> of status</w:t>
      </w:r>
      <w:r w:rsidR="00253962" w:rsidRPr="00C03FF3">
        <w:rPr>
          <w:sz w:val="24"/>
          <w:szCs w:val="24"/>
        </w:rPr>
        <w:t>”,</w:t>
      </w:r>
      <w:r w:rsidR="00091C30" w:rsidRPr="00C03FF3">
        <w:rPr>
          <w:sz w:val="24"/>
          <w:szCs w:val="24"/>
        </w:rPr>
        <w:t xml:space="preserve"> which means you are </w:t>
      </w:r>
      <w:r w:rsidR="00253962" w:rsidRPr="00C03FF3">
        <w:rPr>
          <w:sz w:val="24"/>
          <w:szCs w:val="24"/>
        </w:rPr>
        <w:t>no longer</w:t>
      </w:r>
      <w:r w:rsidR="00091C30" w:rsidRPr="00C03FF3">
        <w:rPr>
          <w:sz w:val="24"/>
          <w:szCs w:val="24"/>
        </w:rPr>
        <w:t xml:space="preserve"> a legal student in the United States</w:t>
      </w:r>
      <w:r w:rsidR="00091C30">
        <w:rPr>
          <w:sz w:val="24"/>
          <w:szCs w:val="24"/>
        </w:rPr>
        <w:t xml:space="preserve"> and must leave the country.</w:t>
      </w:r>
    </w:p>
    <w:p w14:paraId="759AA818" w14:textId="77777777" w:rsidR="00091C30" w:rsidRDefault="00091C30" w:rsidP="00C03FF3">
      <w:pPr>
        <w:rPr>
          <w:sz w:val="24"/>
          <w:szCs w:val="24"/>
        </w:rPr>
      </w:pPr>
      <w:r w:rsidRPr="00C03FF3">
        <w:rPr>
          <w:sz w:val="24"/>
          <w:szCs w:val="24"/>
        </w:rPr>
        <w:t>The following section provides important immigration information you will need to know as an international student.  Caution: when you have questions about immigration regulations or staying in status, do not ask your friends for advice!!! Please, make an appoin</w:t>
      </w:r>
      <w:r>
        <w:rPr>
          <w:sz w:val="24"/>
          <w:szCs w:val="24"/>
        </w:rPr>
        <w:t>tment with one of our advisers.</w:t>
      </w:r>
    </w:p>
    <w:p w14:paraId="492F972E" w14:textId="77777777" w:rsidR="00D851A3" w:rsidRDefault="00D851A3" w:rsidP="00D851A3">
      <w:pPr>
        <w:pStyle w:val="ListParagraph"/>
        <w:ind w:left="0"/>
        <w:rPr>
          <w:b/>
        </w:rPr>
      </w:pPr>
    </w:p>
    <w:p w14:paraId="41C7A04B" w14:textId="77777777" w:rsidR="00D851A3" w:rsidRPr="00D851A3" w:rsidRDefault="00D851A3" w:rsidP="00D851A3">
      <w:pPr>
        <w:pStyle w:val="ListParagraph"/>
        <w:ind w:left="0"/>
        <w:jc w:val="center"/>
        <w:rPr>
          <w:b/>
          <w:color w:val="8064A2" w:themeColor="accent4"/>
          <w:sz w:val="24"/>
          <w:szCs w:val="24"/>
        </w:rPr>
      </w:pPr>
      <w:r w:rsidRPr="00D851A3">
        <w:rPr>
          <w:b/>
          <w:color w:val="8064A2" w:themeColor="accent4"/>
          <w:sz w:val="24"/>
          <w:szCs w:val="24"/>
        </w:rPr>
        <w:t>US ARRIVAL</w:t>
      </w:r>
    </w:p>
    <w:p w14:paraId="225D3C42" w14:textId="77777777" w:rsidR="00D851A3" w:rsidRPr="004E6F3E" w:rsidRDefault="00D851A3" w:rsidP="00D851A3">
      <w:pPr>
        <w:pStyle w:val="ListParagraph"/>
        <w:ind w:left="0"/>
        <w:rPr>
          <w:b/>
        </w:rPr>
      </w:pPr>
      <w:r w:rsidRPr="004E6F3E">
        <w:rPr>
          <w:b/>
        </w:rPr>
        <w:t xml:space="preserve">You May enter the US </w:t>
      </w:r>
      <w:r>
        <w:rPr>
          <w:b/>
        </w:rPr>
        <w:t xml:space="preserve">up to </w:t>
      </w:r>
      <w:r w:rsidRPr="004E6F3E">
        <w:rPr>
          <w:b/>
        </w:rPr>
        <w:t>30 days prior to the program start date. If you cannot arrive by the program start date listed in the form I-20, you must contact our school. We will issue another I-20 Form with the deferred start date.</w:t>
      </w:r>
    </w:p>
    <w:p w14:paraId="6DDD6FBD" w14:textId="77777777" w:rsidR="00D851A3" w:rsidRPr="004E6F3E" w:rsidRDefault="00D851A3" w:rsidP="00D851A3">
      <w:pPr>
        <w:rPr>
          <w:b/>
        </w:rPr>
      </w:pPr>
      <w:r w:rsidRPr="004E6F3E">
        <w:rPr>
          <w:b/>
        </w:rPr>
        <w:t>Documentation Required for Entry Into the United States.</w:t>
      </w:r>
    </w:p>
    <w:p w14:paraId="6314959A" w14:textId="77777777" w:rsidR="00D851A3" w:rsidRPr="004E6F3E" w:rsidRDefault="00D851A3" w:rsidP="00200C39">
      <w:pPr>
        <w:pStyle w:val="ListParagraph"/>
        <w:numPr>
          <w:ilvl w:val="0"/>
          <w:numId w:val="16"/>
        </w:numPr>
        <w:contextualSpacing/>
      </w:pPr>
      <w:r w:rsidRPr="004E6F3E">
        <w:t>A form I-20, signed by a DSO, from the school the student will attend,</w:t>
      </w:r>
    </w:p>
    <w:p w14:paraId="27BC1D2C" w14:textId="77777777" w:rsidR="00D851A3" w:rsidRPr="004E6F3E" w:rsidRDefault="00D851A3" w:rsidP="00200C39">
      <w:pPr>
        <w:pStyle w:val="ListParagraph"/>
        <w:numPr>
          <w:ilvl w:val="0"/>
          <w:numId w:val="16"/>
        </w:numPr>
        <w:contextualSpacing/>
      </w:pPr>
      <w:r w:rsidRPr="004E6F3E">
        <w:t>A valid visa containing the SEVIS ID and the name of the school the student will attend (unless the student is visa exempt)</w:t>
      </w:r>
    </w:p>
    <w:p w14:paraId="76B7EDDC" w14:textId="77777777" w:rsidR="00D851A3" w:rsidRPr="004E6F3E" w:rsidRDefault="00D851A3" w:rsidP="00200C39">
      <w:pPr>
        <w:pStyle w:val="ListParagraph"/>
        <w:numPr>
          <w:ilvl w:val="0"/>
          <w:numId w:val="16"/>
        </w:numPr>
        <w:contextualSpacing/>
      </w:pPr>
      <w:r w:rsidRPr="004E6F3E">
        <w:t>Financial documentation as evidence of ability to pay tuition and living expenses</w:t>
      </w:r>
    </w:p>
    <w:p w14:paraId="092CF8B4" w14:textId="77777777" w:rsidR="00D851A3" w:rsidRPr="004E6F3E" w:rsidRDefault="00D851A3" w:rsidP="00200C39">
      <w:pPr>
        <w:pStyle w:val="ListParagraph"/>
        <w:numPr>
          <w:ilvl w:val="0"/>
          <w:numId w:val="16"/>
        </w:numPr>
        <w:contextualSpacing/>
      </w:pPr>
      <w:r w:rsidRPr="004E6F3E">
        <w:t>A valid passport</w:t>
      </w:r>
    </w:p>
    <w:p w14:paraId="1D4DB489" w14:textId="77777777" w:rsidR="00D851A3" w:rsidRPr="004E6F3E" w:rsidRDefault="00D851A3" w:rsidP="00200C39">
      <w:pPr>
        <w:pStyle w:val="ListParagraph"/>
        <w:numPr>
          <w:ilvl w:val="0"/>
          <w:numId w:val="16"/>
        </w:numPr>
        <w:contextualSpacing/>
      </w:pPr>
      <w:r w:rsidRPr="004E6F3E">
        <w:t>Proof of payment of the SEVIS I-901 fee.</w:t>
      </w:r>
    </w:p>
    <w:p w14:paraId="4913A683" w14:textId="77777777" w:rsidR="00D851A3" w:rsidRPr="004E6F3E" w:rsidRDefault="00D851A3" w:rsidP="00D851A3">
      <w:pPr>
        <w:ind w:left="360"/>
      </w:pPr>
      <w:r w:rsidRPr="004E6F3E">
        <w:rPr>
          <w:b/>
        </w:rPr>
        <w:t>Form I-515 Entry Process</w:t>
      </w:r>
      <w:r w:rsidRPr="004E6F3E">
        <w:t>.</w:t>
      </w:r>
    </w:p>
    <w:p w14:paraId="11E7D904" w14:textId="77777777" w:rsidR="00D851A3" w:rsidRPr="004E6F3E" w:rsidRDefault="00D851A3" w:rsidP="00D851A3">
      <w:r w:rsidRPr="004E6F3E">
        <w:t>Occasionally, students forget to bring all of the required documentation to present at the POE. For example, a student may not have proof that they paid the SEVIS I-901 fee prior to arrival or the student’s Form I-20 may lack the signature of a DSO. Using discretion, the inspecting CBP officer at the POE has the option to deny the nonimmigrant student entry into United States. However, the inspecting officer can also decide to allow the student to enter by issuing the student a Form I-515.</w:t>
      </w:r>
    </w:p>
    <w:p w14:paraId="067D37BD" w14:textId="77777777" w:rsidR="00D851A3" w:rsidRPr="004E6F3E" w:rsidRDefault="00D851A3" w:rsidP="00D851A3">
      <w:r w:rsidRPr="004E6F3E">
        <w:t>The Form I-515 allows for a deferred inspection of a prospective nonimmigrant student’s entry into United States.</w:t>
      </w:r>
    </w:p>
    <w:p w14:paraId="0CCFF381" w14:textId="77777777" w:rsidR="00D851A3" w:rsidRPr="004E6F3E" w:rsidRDefault="00D851A3" w:rsidP="00D851A3">
      <w:r w:rsidRPr="004E6F3E">
        <w:t xml:space="preserve">The student should read the instructions on the Form I-515 carefully and mail it to the address listed on the form. If the student does not provide the required documentation within 30 days, he or she must leave the country. </w:t>
      </w:r>
    </w:p>
    <w:p w14:paraId="20BD44ED" w14:textId="7EB59D58" w:rsidR="00D851A3" w:rsidRPr="004E6F3E" w:rsidRDefault="00D851A3" w:rsidP="00D851A3">
      <w:pPr>
        <w:rPr>
          <w:b/>
        </w:rPr>
      </w:pPr>
      <w:r w:rsidRPr="004E6F3E">
        <w:rPr>
          <w:b/>
        </w:rPr>
        <w:t xml:space="preserve">When there is evidence that the student entered the </w:t>
      </w:r>
      <w:del w:id="1864" w:author="Leah" w:date="2017-06-05T10:08:00Z">
        <w:r w:rsidRPr="004E6F3E" w:rsidDel="005220EF">
          <w:rPr>
            <w:b/>
          </w:rPr>
          <w:delText>U.S.</w:delText>
        </w:r>
      </w:del>
      <w:ins w:id="1865" w:author="Leah" w:date="2017-06-05T10:08:00Z">
        <w:r w:rsidR="005220EF" w:rsidRPr="004E6F3E">
          <w:rPr>
            <w:b/>
          </w:rPr>
          <w:t>U.S.,</w:t>
        </w:r>
      </w:ins>
      <w:r w:rsidRPr="004E6F3E">
        <w:rPr>
          <w:b/>
        </w:rPr>
        <w:t xml:space="preserve"> but failed to report to school by the program start date, the student is considered Out of Status and the student’s SEVIS record is terminated. </w:t>
      </w:r>
    </w:p>
    <w:p w14:paraId="180A0042" w14:textId="69D4AF79" w:rsidR="00D851A3" w:rsidRPr="004E6F3E" w:rsidRDefault="00D851A3" w:rsidP="00D851A3">
      <w:r w:rsidRPr="004E6F3E">
        <w:t xml:space="preserve">When a student is unable to enter the </w:t>
      </w:r>
      <w:del w:id="1866" w:author="Leah" w:date="2017-06-05T10:08:00Z">
        <w:r w:rsidRPr="004E6F3E" w:rsidDel="005220EF">
          <w:delText>U.S.</w:delText>
        </w:r>
      </w:del>
      <w:ins w:id="1867" w:author="Leah" w:date="2017-06-05T10:08:00Z">
        <w:r w:rsidR="005220EF" w:rsidRPr="004E6F3E">
          <w:t>U.S.,</w:t>
        </w:r>
      </w:ins>
      <w:r w:rsidRPr="004E6F3E">
        <w:t xml:space="preserve"> and fails to contact the school to request a deferral of the program start date and misses the program, the student must obtain a new I-20 form.</w:t>
      </w:r>
    </w:p>
    <w:p w14:paraId="52B89461" w14:textId="5B635CF6" w:rsidR="00D851A3" w:rsidRPr="004E6F3E" w:rsidRDefault="00D851A3" w:rsidP="00D851A3">
      <w:r w:rsidRPr="004E6F3E">
        <w:t xml:space="preserve">When a student enters the </w:t>
      </w:r>
      <w:del w:id="1868" w:author="Leah" w:date="2017-06-05T10:08:00Z">
        <w:r w:rsidRPr="004E6F3E" w:rsidDel="005220EF">
          <w:delText>U.S.</w:delText>
        </w:r>
      </w:del>
      <w:ins w:id="1869" w:author="Leah" w:date="2017-06-05T10:08:00Z">
        <w:r w:rsidR="005220EF" w:rsidRPr="004E6F3E">
          <w:t>U.S.,</w:t>
        </w:r>
      </w:ins>
      <w:r w:rsidRPr="004E6F3E">
        <w:t xml:space="preserve"> but does not report or enroll in a full course of study, the student record will be terminated within 30 days of the program start date.</w:t>
      </w:r>
    </w:p>
    <w:p w14:paraId="0E21341E" w14:textId="77777777" w:rsidR="00091C30" w:rsidRPr="00F2767F" w:rsidRDefault="00442390" w:rsidP="001F3F98">
      <w:pPr>
        <w:rPr>
          <w:b/>
          <w:bCs/>
          <w:color w:val="5F497A" w:themeColor="accent4" w:themeShade="BF"/>
          <w:sz w:val="24"/>
          <w:szCs w:val="24"/>
        </w:rPr>
      </w:pPr>
      <w:r>
        <w:rPr>
          <w:b/>
          <w:bCs/>
          <w:color w:val="5F497A" w:themeColor="accent4" w:themeShade="BF"/>
          <w:sz w:val="24"/>
          <w:szCs w:val="24"/>
        </w:rPr>
        <w:lastRenderedPageBreak/>
        <w:t>B</w:t>
      </w:r>
      <w:r w:rsidR="00EB5F7F">
        <w:rPr>
          <w:b/>
          <w:bCs/>
          <w:color w:val="5F497A" w:themeColor="accent4" w:themeShade="BF"/>
          <w:sz w:val="24"/>
          <w:szCs w:val="24"/>
        </w:rPr>
        <w:t>ASIC INFORMATION</w:t>
      </w:r>
    </w:p>
    <w:p w14:paraId="2AD92570" w14:textId="77777777" w:rsidR="00091C30" w:rsidRPr="003B4897" w:rsidRDefault="00091C30" w:rsidP="00200C39">
      <w:pPr>
        <w:pStyle w:val="ListParagraph"/>
        <w:numPr>
          <w:ilvl w:val="0"/>
          <w:numId w:val="5"/>
        </w:numPr>
        <w:spacing w:after="0" w:line="240" w:lineRule="auto"/>
        <w:rPr>
          <w:bCs/>
          <w:sz w:val="24"/>
          <w:szCs w:val="24"/>
        </w:rPr>
      </w:pPr>
      <w:r w:rsidRPr="003B4897">
        <w:rPr>
          <w:bCs/>
          <w:sz w:val="24"/>
          <w:szCs w:val="24"/>
        </w:rPr>
        <w:t xml:space="preserve">All students on F-1 visa must register as </w:t>
      </w:r>
      <w:r w:rsidR="00442390">
        <w:rPr>
          <w:bCs/>
          <w:sz w:val="24"/>
          <w:szCs w:val="24"/>
        </w:rPr>
        <w:t>a full-time student, attending a</w:t>
      </w:r>
      <w:r w:rsidRPr="003B4897">
        <w:rPr>
          <w:bCs/>
          <w:sz w:val="24"/>
          <w:szCs w:val="24"/>
        </w:rPr>
        <w:t xml:space="preserve"> minimum </w:t>
      </w:r>
      <w:r w:rsidR="00442390">
        <w:rPr>
          <w:bCs/>
          <w:sz w:val="24"/>
          <w:szCs w:val="24"/>
        </w:rPr>
        <w:t>of</w:t>
      </w:r>
      <w:r w:rsidRPr="003B4897">
        <w:rPr>
          <w:bCs/>
          <w:sz w:val="24"/>
          <w:szCs w:val="24"/>
        </w:rPr>
        <w:t xml:space="preserve"> 18 hours</w:t>
      </w:r>
      <w:r w:rsidR="00442390">
        <w:rPr>
          <w:bCs/>
          <w:sz w:val="24"/>
          <w:szCs w:val="24"/>
        </w:rPr>
        <w:t xml:space="preserve"> per </w:t>
      </w:r>
      <w:r w:rsidRPr="003B4897">
        <w:rPr>
          <w:bCs/>
          <w:sz w:val="24"/>
          <w:szCs w:val="24"/>
        </w:rPr>
        <w:t>week. Students must make normal progress toward completion of an academic program.</w:t>
      </w:r>
    </w:p>
    <w:p w14:paraId="677DF88D" w14:textId="77777777" w:rsidR="00091C30" w:rsidRPr="003B4897" w:rsidRDefault="00091C30" w:rsidP="00200C39">
      <w:pPr>
        <w:pStyle w:val="ListParagraph"/>
        <w:numPr>
          <w:ilvl w:val="0"/>
          <w:numId w:val="5"/>
        </w:numPr>
        <w:spacing w:after="0" w:line="240" w:lineRule="auto"/>
        <w:rPr>
          <w:bCs/>
          <w:sz w:val="24"/>
          <w:szCs w:val="24"/>
        </w:rPr>
      </w:pPr>
      <w:r w:rsidRPr="003B4897">
        <w:rPr>
          <w:bCs/>
          <w:sz w:val="24"/>
          <w:szCs w:val="24"/>
        </w:rPr>
        <w:t>If you came to the U.S. as</w:t>
      </w:r>
      <w:r w:rsidR="00442390">
        <w:rPr>
          <w:bCs/>
          <w:sz w:val="24"/>
          <w:szCs w:val="24"/>
        </w:rPr>
        <w:t xml:space="preserve"> an</w:t>
      </w:r>
      <w:r w:rsidRPr="003B4897">
        <w:rPr>
          <w:bCs/>
          <w:sz w:val="24"/>
          <w:szCs w:val="24"/>
        </w:rPr>
        <w:t xml:space="preserve"> F</w:t>
      </w:r>
      <w:r w:rsidR="00442390">
        <w:rPr>
          <w:bCs/>
          <w:sz w:val="24"/>
          <w:szCs w:val="24"/>
        </w:rPr>
        <w:t>-</w:t>
      </w:r>
      <w:r w:rsidRPr="003B4897">
        <w:rPr>
          <w:bCs/>
          <w:sz w:val="24"/>
          <w:szCs w:val="24"/>
        </w:rPr>
        <w:t xml:space="preserve">1 </w:t>
      </w:r>
      <w:r w:rsidR="00253962" w:rsidRPr="003B4897">
        <w:rPr>
          <w:bCs/>
          <w:sz w:val="24"/>
          <w:szCs w:val="24"/>
        </w:rPr>
        <w:t>student (</w:t>
      </w:r>
      <w:r w:rsidRPr="003B4897">
        <w:rPr>
          <w:bCs/>
          <w:sz w:val="24"/>
          <w:szCs w:val="24"/>
        </w:rPr>
        <w:t xml:space="preserve">visa from abroad) and you plan to travel outside the United States </w:t>
      </w:r>
      <w:r w:rsidR="00442390">
        <w:rPr>
          <w:bCs/>
          <w:sz w:val="24"/>
          <w:szCs w:val="24"/>
        </w:rPr>
        <w:t xml:space="preserve">temporarily, </w:t>
      </w:r>
      <w:r w:rsidRPr="003B4897">
        <w:rPr>
          <w:bCs/>
          <w:sz w:val="24"/>
          <w:szCs w:val="24"/>
        </w:rPr>
        <w:t xml:space="preserve">your I-20 must be signed on p.3. The travel signature is </w:t>
      </w:r>
      <w:r w:rsidR="00253962" w:rsidRPr="003B4897">
        <w:rPr>
          <w:bCs/>
          <w:sz w:val="24"/>
          <w:szCs w:val="24"/>
        </w:rPr>
        <w:t>valid</w:t>
      </w:r>
      <w:r w:rsidRPr="003B4897">
        <w:rPr>
          <w:bCs/>
          <w:sz w:val="24"/>
          <w:szCs w:val="24"/>
        </w:rPr>
        <w:t xml:space="preserve"> for one year, but we recommended getting a new signature after 6 months.</w:t>
      </w:r>
    </w:p>
    <w:p w14:paraId="66B52245" w14:textId="77777777" w:rsidR="00091C30" w:rsidRPr="003B4897" w:rsidRDefault="00091C30" w:rsidP="00200C39">
      <w:pPr>
        <w:pStyle w:val="ListParagraph"/>
        <w:numPr>
          <w:ilvl w:val="0"/>
          <w:numId w:val="5"/>
        </w:numPr>
        <w:spacing w:after="0" w:line="240" w:lineRule="auto"/>
        <w:rPr>
          <w:bCs/>
          <w:sz w:val="24"/>
          <w:szCs w:val="24"/>
        </w:rPr>
      </w:pPr>
      <w:r w:rsidRPr="003B4897">
        <w:rPr>
          <w:bCs/>
          <w:sz w:val="24"/>
          <w:szCs w:val="24"/>
        </w:rPr>
        <w:t xml:space="preserve">Your passport must always be </w:t>
      </w:r>
      <w:r w:rsidR="00253962" w:rsidRPr="003B4897">
        <w:rPr>
          <w:bCs/>
          <w:sz w:val="24"/>
          <w:szCs w:val="24"/>
        </w:rPr>
        <w:t>valid</w:t>
      </w:r>
      <w:r w:rsidRPr="003B4897">
        <w:rPr>
          <w:bCs/>
          <w:sz w:val="24"/>
          <w:szCs w:val="24"/>
        </w:rPr>
        <w:t>.</w:t>
      </w:r>
    </w:p>
    <w:p w14:paraId="4DF0A43B" w14:textId="77777777" w:rsidR="00091C30" w:rsidRPr="003B4897" w:rsidRDefault="00091C30" w:rsidP="00200C39">
      <w:pPr>
        <w:pStyle w:val="ListParagraph"/>
        <w:numPr>
          <w:ilvl w:val="0"/>
          <w:numId w:val="5"/>
        </w:numPr>
        <w:spacing w:after="0" w:line="240" w:lineRule="auto"/>
        <w:rPr>
          <w:bCs/>
          <w:sz w:val="24"/>
          <w:szCs w:val="24"/>
        </w:rPr>
      </w:pPr>
      <w:r w:rsidRPr="003B4897">
        <w:rPr>
          <w:bCs/>
          <w:sz w:val="24"/>
          <w:szCs w:val="24"/>
        </w:rPr>
        <w:t>You are allowed to take vacation only after you have been a full-time student</w:t>
      </w:r>
      <w:r w:rsidR="00442390">
        <w:rPr>
          <w:bCs/>
          <w:sz w:val="24"/>
          <w:szCs w:val="24"/>
        </w:rPr>
        <w:t>,</w:t>
      </w:r>
      <w:r w:rsidRPr="003B4897">
        <w:rPr>
          <w:bCs/>
          <w:sz w:val="24"/>
          <w:szCs w:val="24"/>
        </w:rPr>
        <w:t xml:space="preserve"> in-status for three </w:t>
      </w:r>
      <w:r w:rsidR="00253962" w:rsidRPr="003B4897">
        <w:rPr>
          <w:bCs/>
          <w:sz w:val="24"/>
          <w:szCs w:val="24"/>
        </w:rPr>
        <w:t>levels or</w:t>
      </w:r>
      <w:r w:rsidRPr="003B4897">
        <w:rPr>
          <w:bCs/>
          <w:sz w:val="24"/>
          <w:szCs w:val="24"/>
        </w:rPr>
        <w:t xml:space="preserve"> 9 months </w:t>
      </w:r>
      <w:r w:rsidR="00442390">
        <w:rPr>
          <w:bCs/>
          <w:sz w:val="24"/>
          <w:szCs w:val="24"/>
        </w:rPr>
        <w:t>of study</w:t>
      </w:r>
      <w:r w:rsidRPr="003B4897">
        <w:rPr>
          <w:bCs/>
          <w:sz w:val="24"/>
          <w:szCs w:val="24"/>
        </w:rPr>
        <w:t>.</w:t>
      </w:r>
    </w:p>
    <w:p w14:paraId="23D94C3E" w14:textId="77777777" w:rsidR="00091C30" w:rsidRPr="003B4897" w:rsidRDefault="00EB5F7F" w:rsidP="00200C39">
      <w:pPr>
        <w:pStyle w:val="ListParagraph"/>
        <w:numPr>
          <w:ilvl w:val="0"/>
          <w:numId w:val="5"/>
        </w:numPr>
        <w:spacing w:after="0" w:line="240" w:lineRule="auto"/>
        <w:rPr>
          <w:bCs/>
          <w:sz w:val="24"/>
          <w:szCs w:val="24"/>
        </w:rPr>
      </w:pPr>
      <w:r>
        <w:rPr>
          <w:bCs/>
          <w:sz w:val="24"/>
          <w:szCs w:val="24"/>
        </w:rPr>
        <w:t>If you move to a new address, y</w:t>
      </w:r>
      <w:r w:rsidR="00091C30" w:rsidRPr="003B4897">
        <w:rPr>
          <w:bCs/>
          <w:sz w:val="24"/>
          <w:szCs w:val="24"/>
        </w:rPr>
        <w:t xml:space="preserve">ou must notify </w:t>
      </w:r>
      <w:r>
        <w:rPr>
          <w:bCs/>
          <w:sz w:val="24"/>
          <w:szCs w:val="24"/>
        </w:rPr>
        <w:t>the Department of Homeland Security (</w:t>
      </w:r>
      <w:r w:rsidR="00091C30" w:rsidRPr="003B4897">
        <w:rPr>
          <w:bCs/>
          <w:sz w:val="24"/>
          <w:szCs w:val="24"/>
        </w:rPr>
        <w:t>DH</w:t>
      </w:r>
      <w:r>
        <w:rPr>
          <w:bCs/>
          <w:sz w:val="24"/>
          <w:szCs w:val="24"/>
        </w:rPr>
        <w:t>S)</w:t>
      </w:r>
      <w:r w:rsidR="00091C30" w:rsidRPr="003B4897">
        <w:rPr>
          <w:bCs/>
          <w:sz w:val="24"/>
          <w:szCs w:val="24"/>
        </w:rPr>
        <w:t xml:space="preserve"> of your new </w:t>
      </w:r>
      <w:r>
        <w:rPr>
          <w:bCs/>
          <w:sz w:val="24"/>
          <w:szCs w:val="24"/>
        </w:rPr>
        <w:t>address within 10 days</w:t>
      </w:r>
      <w:r w:rsidR="00091C30" w:rsidRPr="003B4897">
        <w:rPr>
          <w:bCs/>
          <w:sz w:val="24"/>
          <w:szCs w:val="24"/>
        </w:rPr>
        <w:t>.</w:t>
      </w:r>
    </w:p>
    <w:p w14:paraId="624EB413" w14:textId="77777777" w:rsidR="00091C30" w:rsidRPr="00EB5F7F" w:rsidRDefault="00091C30" w:rsidP="00200C39">
      <w:pPr>
        <w:pStyle w:val="ListParagraph"/>
        <w:numPr>
          <w:ilvl w:val="0"/>
          <w:numId w:val="5"/>
        </w:numPr>
        <w:spacing w:after="0" w:line="240" w:lineRule="auto"/>
        <w:rPr>
          <w:bCs/>
          <w:sz w:val="24"/>
          <w:szCs w:val="24"/>
        </w:rPr>
      </w:pPr>
      <w:r w:rsidRPr="00EB5F7F">
        <w:rPr>
          <w:sz w:val="24"/>
          <w:szCs w:val="24"/>
        </w:rPr>
        <w:t xml:space="preserve">Students </w:t>
      </w:r>
      <w:r w:rsidR="00253962" w:rsidRPr="00EB5F7F">
        <w:rPr>
          <w:sz w:val="24"/>
          <w:szCs w:val="24"/>
        </w:rPr>
        <w:t>are not</w:t>
      </w:r>
      <w:r w:rsidRPr="00EB5F7F">
        <w:rPr>
          <w:sz w:val="24"/>
          <w:szCs w:val="24"/>
        </w:rPr>
        <w:t xml:space="preserve"> allowed to work off-campus without special permission from</w:t>
      </w:r>
      <w:r w:rsidR="00EB5F7F">
        <w:rPr>
          <w:sz w:val="24"/>
          <w:szCs w:val="24"/>
        </w:rPr>
        <w:t xml:space="preserve"> the</w:t>
      </w:r>
      <w:r w:rsidRPr="00EB5F7F">
        <w:rPr>
          <w:sz w:val="24"/>
          <w:szCs w:val="24"/>
        </w:rPr>
        <w:t xml:space="preserve"> DHS.</w:t>
      </w:r>
    </w:p>
    <w:p w14:paraId="005F16AC" w14:textId="77777777" w:rsidR="003B4897" w:rsidRPr="003B4897" w:rsidRDefault="003B4897" w:rsidP="003B4897">
      <w:pPr>
        <w:pStyle w:val="ListParagraph"/>
        <w:spacing w:after="0" w:line="240" w:lineRule="auto"/>
        <w:rPr>
          <w:bCs/>
          <w:sz w:val="24"/>
          <w:szCs w:val="24"/>
        </w:rPr>
      </w:pPr>
    </w:p>
    <w:p w14:paraId="5AF568D3" w14:textId="77777777" w:rsidR="00091C30" w:rsidRPr="00C03FF3" w:rsidRDefault="00091C30" w:rsidP="00C03FF3">
      <w:pPr>
        <w:pStyle w:val="ListParagraph"/>
        <w:spacing w:after="0" w:line="240" w:lineRule="auto"/>
        <w:ind w:left="360"/>
        <w:rPr>
          <w:b/>
          <w:bCs/>
          <w:sz w:val="24"/>
          <w:szCs w:val="24"/>
        </w:rPr>
      </w:pPr>
    </w:p>
    <w:p w14:paraId="13C3442B" w14:textId="77777777" w:rsidR="00091C30" w:rsidRPr="00CB2202" w:rsidRDefault="00091C30" w:rsidP="00CB2202">
      <w:pPr>
        <w:rPr>
          <w:color w:val="8064A2" w:themeColor="accent4"/>
          <w:sz w:val="24"/>
          <w:szCs w:val="24"/>
        </w:rPr>
      </w:pPr>
      <w:r w:rsidRPr="00CB2202">
        <w:rPr>
          <w:b/>
          <w:bCs/>
          <w:color w:val="8064A2" w:themeColor="accent4"/>
          <w:sz w:val="24"/>
          <w:szCs w:val="24"/>
        </w:rPr>
        <w:t>K</w:t>
      </w:r>
      <w:r w:rsidR="00CB2202">
        <w:rPr>
          <w:b/>
          <w:bCs/>
          <w:color w:val="8064A2" w:themeColor="accent4"/>
          <w:sz w:val="24"/>
          <w:szCs w:val="24"/>
        </w:rPr>
        <w:t>EEP VALID IMMIGRATION DOCUMENTS</w:t>
      </w:r>
    </w:p>
    <w:p w14:paraId="451ADB7F" w14:textId="77777777" w:rsidR="00091C30" w:rsidRPr="00C03FF3" w:rsidRDefault="00091C30" w:rsidP="00200C39">
      <w:pPr>
        <w:pStyle w:val="ListParagraph"/>
        <w:numPr>
          <w:ilvl w:val="0"/>
          <w:numId w:val="11"/>
        </w:numPr>
        <w:spacing w:after="0" w:line="240" w:lineRule="auto"/>
        <w:ind w:left="720"/>
        <w:rPr>
          <w:b/>
          <w:bCs/>
          <w:sz w:val="24"/>
          <w:szCs w:val="24"/>
          <w:u w:val="single"/>
        </w:rPr>
      </w:pPr>
      <w:r w:rsidRPr="00C03FF3">
        <w:rPr>
          <w:b/>
          <w:bCs/>
          <w:sz w:val="24"/>
          <w:szCs w:val="24"/>
          <w:u w:val="single"/>
        </w:rPr>
        <w:t>Passport</w:t>
      </w:r>
    </w:p>
    <w:p w14:paraId="3263619E" w14:textId="77777777" w:rsidR="00091C30" w:rsidRPr="00C03FF3" w:rsidRDefault="00091C30">
      <w:pPr>
        <w:pStyle w:val="ListParagraph"/>
        <w:spacing w:after="0"/>
        <w:rPr>
          <w:sz w:val="24"/>
          <w:szCs w:val="24"/>
        </w:rPr>
        <w:pPrChange w:id="1870" w:author="Leah" w:date="2017-01-20T14:27:00Z">
          <w:pPr>
            <w:pStyle w:val="ListParagraph"/>
          </w:pPr>
        </w:pPrChange>
      </w:pPr>
      <w:r w:rsidRPr="00C03FF3">
        <w:rPr>
          <w:sz w:val="24"/>
          <w:szCs w:val="24"/>
        </w:rPr>
        <w:t>Your passport must be valid for at least six months at all times.</w:t>
      </w:r>
    </w:p>
    <w:p w14:paraId="29A4B301" w14:textId="77777777" w:rsidR="00091C30" w:rsidRPr="00C03FF3" w:rsidRDefault="00091C30">
      <w:pPr>
        <w:pStyle w:val="ListParagraph"/>
        <w:spacing w:after="0" w:line="240" w:lineRule="auto"/>
        <w:rPr>
          <w:sz w:val="24"/>
          <w:szCs w:val="24"/>
        </w:rPr>
        <w:pPrChange w:id="1871" w:author="Leah" w:date="2017-01-20T14:27:00Z">
          <w:pPr>
            <w:pStyle w:val="ListParagraph"/>
            <w:spacing w:before="240" w:line="240" w:lineRule="auto"/>
          </w:pPr>
        </w:pPrChange>
      </w:pPr>
      <w:r w:rsidRPr="00C03FF3">
        <w:rPr>
          <w:sz w:val="24"/>
          <w:szCs w:val="24"/>
        </w:rPr>
        <w:t xml:space="preserve">You must apply to your home </w:t>
      </w:r>
      <w:r w:rsidR="00EB5F7F">
        <w:rPr>
          <w:sz w:val="24"/>
          <w:szCs w:val="24"/>
        </w:rPr>
        <w:t xml:space="preserve">country’s </w:t>
      </w:r>
      <w:r w:rsidRPr="00C03FF3">
        <w:rPr>
          <w:sz w:val="24"/>
          <w:szCs w:val="24"/>
        </w:rPr>
        <w:t>nearest consulate or the embassy in Chicago to renew your passport. Be sure to apply at least six months before the expiration date.</w:t>
      </w:r>
    </w:p>
    <w:p w14:paraId="2E740794" w14:textId="77777777" w:rsidR="00091C30" w:rsidRPr="00C03FF3" w:rsidRDefault="00EB5F7F">
      <w:pPr>
        <w:pStyle w:val="ListParagraph"/>
        <w:spacing w:after="0"/>
        <w:ind w:left="0" w:firstLine="720"/>
        <w:rPr>
          <w:sz w:val="24"/>
          <w:szCs w:val="24"/>
        </w:rPr>
        <w:pPrChange w:id="1872" w:author="Leah" w:date="2017-01-20T14:27:00Z">
          <w:pPr>
            <w:pStyle w:val="ListParagraph"/>
            <w:ind w:left="0" w:firstLine="720"/>
          </w:pPr>
        </w:pPrChange>
      </w:pPr>
      <w:r>
        <w:rPr>
          <w:sz w:val="24"/>
          <w:szCs w:val="24"/>
        </w:rPr>
        <w:t>See “Miscellaneous” section for a list of consulates in the area</w:t>
      </w:r>
      <w:r w:rsidR="00091C30" w:rsidRPr="00C03FF3">
        <w:rPr>
          <w:sz w:val="24"/>
          <w:szCs w:val="24"/>
        </w:rPr>
        <w:t xml:space="preserve">. </w:t>
      </w:r>
    </w:p>
    <w:p w14:paraId="345386EB" w14:textId="77777777" w:rsidR="00091C30" w:rsidRPr="00C03FF3" w:rsidRDefault="00253962">
      <w:pPr>
        <w:pStyle w:val="ListParagraph"/>
        <w:spacing w:after="0"/>
        <w:rPr>
          <w:sz w:val="24"/>
          <w:szCs w:val="24"/>
        </w:rPr>
        <w:pPrChange w:id="1873" w:author="Leah" w:date="2017-01-20T14:27:00Z">
          <w:pPr>
            <w:pStyle w:val="ListParagraph"/>
          </w:pPr>
        </w:pPrChange>
      </w:pPr>
      <w:r w:rsidRPr="00253962">
        <w:rPr>
          <w:b/>
          <w:i/>
          <w:sz w:val="24"/>
          <w:szCs w:val="24"/>
          <w:u w:val="single"/>
        </w:rPr>
        <w:t>IMPORTANT:</w:t>
      </w:r>
      <w:r w:rsidR="009D7944" w:rsidRPr="009D7944">
        <w:rPr>
          <w:b/>
          <w:i/>
          <w:sz w:val="24"/>
          <w:szCs w:val="24"/>
        </w:rPr>
        <w:t xml:space="preserve"> </w:t>
      </w:r>
      <w:r w:rsidR="00091C30" w:rsidRPr="00C03FF3">
        <w:rPr>
          <w:sz w:val="24"/>
          <w:szCs w:val="24"/>
        </w:rPr>
        <w:t>Report lost or stolen passport</w:t>
      </w:r>
      <w:r w:rsidR="00EB5F7F">
        <w:rPr>
          <w:sz w:val="24"/>
          <w:szCs w:val="24"/>
        </w:rPr>
        <w:t>s</w:t>
      </w:r>
      <w:r w:rsidR="00091C30" w:rsidRPr="00C03FF3">
        <w:rPr>
          <w:sz w:val="24"/>
          <w:szCs w:val="24"/>
        </w:rPr>
        <w:t xml:space="preserve"> to the police immediately. Your embassy or consulate may require a police report for passport replacement.</w:t>
      </w:r>
    </w:p>
    <w:p w14:paraId="036BAA29" w14:textId="5F336B70" w:rsidR="007E4AF3" w:rsidRPr="00C03FF3" w:rsidDel="00B963A4" w:rsidRDefault="007E4AF3">
      <w:pPr>
        <w:pStyle w:val="ListParagraph"/>
        <w:spacing w:before="240"/>
        <w:ind w:left="0"/>
        <w:rPr>
          <w:del w:id="1874" w:author="Leah" w:date="2017-01-20T14:28:00Z"/>
          <w:sz w:val="24"/>
          <w:szCs w:val="24"/>
        </w:rPr>
        <w:pPrChange w:id="1875" w:author="Leah" w:date="2017-01-20T14:28:00Z">
          <w:pPr>
            <w:pStyle w:val="ListParagraph"/>
            <w:ind w:left="0"/>
          </w:pPr>
        </w:pPrChange>
      </w:pPr>
    </w:p>
    <w:p w14:paraId="546B90A1" w14:textId="64A58F31" w:rsidR="00091C30" w:rsidRPr="00C03FF3" w:rsidRDefault="00091C30">
      <w:pPr>
        <w:pStyle w:val="ListParagraph"/>
        <w:numPr>
          <w:ilvl w:val="0"/>
          <w:numId w:val="11"/>
        </w:numPr>
        <w:spacing w:before="240" w:after="0" w:line="240" w:lineRule="auto"/>
        <w:ind w:left="720"/>
        <w:rPr>
          <w:sz w:val="24"/>
          <w:szCs w:val="24"/>
        </w:rPr>
        <w:pPrChange w:id="1876" w:author="Leah" w:date="2017-01-20T14:28:00Z">
          <w:pPr>
            <w:pStyle w:val="ListParagraph"/>
            <w:numPr>
              <w:numId w:val="11"/>
            </w:numPr>
            <w:spacing w:after="0" w:line="240" w:lineRule="auto"/>
            <w:ind w:left="1440" w:hanging="360"/>
          </w:pPr>
        </w:pPrChange>
      </w:pPr>
      <w:commentRangeStart w:id="1877"/>
      <w:del w:id="1878" w:author="Leah" w:date="2016-02-08T12:36:00Z">
        <w:r w:rsidRPr="00C03FF3" w:rsidDel="00DB6F26">
          <w:rPr>
            <w:b/>
            <w:bCs/>
            <w:sz w:val="24"/>
            <w:szCs w:val="24"/>
            <w:u w:val="single"/>
          </w:rPr>
          <w:delText>Arrival/ Departure Record</w:delText>
        </w:r>
      </w:del>
      <w:ins w:id="1879" w:author="Leah" w:date="2016-02-08T12:36:00Z">
        <w:r w:rsidR="00DB6F26">
          <w:rPr>
            <w:b/>
            <w:bCs/>
            <w:sz w:val="24"/>
            <w:szCs w:val="24"/>
            <w:u w:val="single"/>
          </w:rPr>
          <w:t>US Customs and Border</w:t>
        </w:r>
      </w:ins>
      <w:ins w:id="1880" w:author="Leah" w:date="2016-02-08T12:37:00Z">
        <w:r w:rsidR="00DB6F26">
          <w:rPr>
            <w:b/>
            <w:bCs/>
            <w:sz w:val="24"/>
            <w:szCs w:val="24"/>
            <w:u w:val="single"/>
          </w:rPr>
          <w:t xml:space="preserve"> Protection</w:t>
        </w:r>
      </w:ins>
      <w:ins w:id="1881" w:author="Leah" w:date="2016-02-08T12:36:00Z">
        <w:r w:rsidR="00DB6F26">
          <w:rPr>
            <w:b/>
            <w:bCs/>
            <w:sz w:val="24"/>
            <w:szCs w:val="24"/>
            <w:u w:val="single"/>
          </w:rPr>
          <w:t xml:space="preserve"> </w:t>
        </w:r>
      </w:ins>
      <w:del w:id="1882" w:author="Leah" w:date="2016-02-08T12:37:00Z">
        <w:r w:rsidRPr="00C03FF3" w:rsidDel="00DB6F26">
          <w:rPr>
            <w:b/>
            <w:bCs/>
            <w:sz w:val="24"/>
            <w:szCs w:val="24"/>
            <w:u w:val="single"/>
          </w:rPr>
          <w:delText xml:space="preserve"> (</w:delText>
        </w:r>
      </w:del>
      <w:r w:rsidRPr="00C03FF3">
        <w:rPr>
          <w:b/>
          <w:bCs/>
          <w:sz w:val="24"/>
          <w:szCs w:val="24"/>
          <w:u w:val="single"/>
        </w:rPr>
        <w:t>I-94 Card</w:t>
      </w:r>
      <w:del w:id="1883" w:author="Leah" w:date="2016-02-08T12:37:00Z">
        <w:r w:rsidRPr="00C03FF3" w:rsidDel="00DB6F26">
          <w:rPr>
            <w:b/>
            <w:bCs/>
            <w:sz w:val="24"/>
            <w:szCs w:val="24"/>
            <w:u w:val="single"/>
          </w:rPr>
          <w:delText>)</w:delText>
        </w:r>
      </w:del>
    </w:p>
    <w:p w14:paraId="76CA3B5C" w14:textId="7A8D2FC5" w:rsidR="00DB6F26" w:rsidRDefault="00DB6F26">
      <w:pPr>
        <w:ind w:left="720"/>
        <w:rPr>
          <w:ins w:id="1884" w:author="Leah" w:date="2016-02-08T12:36:00Z"/>
          <w:sz w:val="24"/>
          <w:szCs w:val="24"/>
        </w:rPr>
        <w:pPrChange w:id="1885" w:author="Leah" w:date="2016-02-08T12:36:00Z">
          <w:pPr/>
        </w:pPrChange>
      </w:pPr>
      <w:ins w:id="1886" w:author="Leah" w:date="2016-02-08T12:36:00Z">
        <w:r>
          <w:rPr>
            <w:sz w:val="24"/>
            <w:szCs w:val="24"/>
          </w:rPr>
          <w:t xml:space="preserve">This can be </w:t>
        </w:r>
      </w:ins>
      <w:ins w:id="1887" w:author="Leah" w:date="2017-06-05T10:08:00Z">
        <w:r w:rsidR="005220EF">
          <w:rPr>
            <w:sz w:val="24"/>
            <w:szCs w:val="24"/>
          </w:rPr>
          <w:t>retrieved</w:t>
        </w:r>
      </w:ins>
      <w:ins w:id="1888" w:author="Leah" w:date="2016-02-08T12:36:00Z">
        <w:r>
          <w:rPr>
            <w:sz w:val="24"/>
            <w:szCs w:val="24"/>
          </w:rPr>
          <w:t xml:space="preserve"> from: </w:t>
        </w:r>
        <w:r>
          <w:rPr>
            <w:sz w:val="24"/>
            <w:szCs w:val="24"/>
          </w:rPr>
          <w:fldChar w:fldCharType="begin"/>
        </w:r>
        <w:r>
          <w:rPr>
            <w:sz w:val="24"/>
            <w:szCs w:val="24"/>
          </w:rPr>
          <w:instrText xml:space="preserve"> HYPERLINK "</w:instrText>
        </w:r>
        <w:r w:rsidRPr="00DB6F26">
          <w:rPr>
            <w:sz w:val="24"/>
            <w:szCs w:val="24"/>
          </w:rPr>
          <w:instrText>https://i94.cbp.dhs.gov/I94/request.html</w:instrText>
        </w:r>
        <w:r>
          <w:rPr>
            <w:sz w:val="24"/>
            <w:szCs w:val="24"/>
          </w:rPr>
          <w:instrText xml:space="preserve">" </w:instrText>
        </w:r>
        <w:r>
          <w:rPr>
            <w:sz w:val="24"/>
            <w:szCs w:val="24"/>
          </w:rPr>
          <w:fldChar w:fldCharType="separate"/>
        </w:r>
        <w:r w:rsidRPr="00A56BFA">
          <w:rPr>
            <w:rStyle w:val="Hyperlink"/>
            <w:sz w:val="24"/>
            <w:szCs w:val="24"/>
          </w:rPr>
          <w:t>https://i94.cbp.dhs.gov/I94/request.html</w:t>
        </w:r>
        <w:r>
          <w:rPr>
            <w:sz w:val="24"/>
            <w:szCs w:val="24"/>
          </w:rPr>
          <w:fldChar w:fldCharType="end"/>
        </w:r>
      </w:ins>
    </w:p>
    <w:p w14:paraId="3D9850FF" w14:textId="7EAE10DF" w:rsidR="00091C30" w:rsidRPr="00C03FF3" w:rsidDel="00DB6F26" w:rsidRDefault="00091C30">
      <w:pPr>
        <w:ind w:left="720"/>
        <w:rPr>
          <w:del w:id="1889" w:author="Leah" w:date="2016-02-08T12:35:00Z"/>
          <w:sz w:val="24"/>
          <w:szCs w:val="24"/>
        </w:rPr>
      </w:pPr>
      <w:del w:id="1890" w:author="Leah" w:date="2016-02-08T12:35:00Z">
        <w:r w:rsidRPr="00C03FF3" w:rsidDel="00DB6F26">
          <w:rPr>
            <w:sz w:val="24"/>
            <w:szCs w:val="24"/>
          </w:rPr>
          <w:delText>Upon entry to the United States, every foreign visitor or student is issued an I-94 card, a small white card usually stapled to the passport opposite the visa stamp. T</w:delText>
        </w:r>
        <w:r w:rsidR="00EB5F7F" w:rsidDel="00DB6F26">
          <w:rPr>
            <w:sz w:val="24"/>
            <w:szCs w:val="24"/>
          </w:rPr>
          <w:delText>his card will note the date</w:delText>
        </w:r>
        <w:r w:rsidRPr="00C03FF3" w:rsidDel="00DB6F26">
          <w:rPr>
            <w:sz w:val="24"/>
            <w:szCs w:val="24"/>
          </w:rPr>
          <w:delText xml:space="preserve"> a person was admitted and </w:delText>
        </w:r>
        <w:r w:rsidR="00253962" w:rsidDel="00DB6F26">
          <w:rPr>
            <w:sz w:val="24"/>
            <w:szCs w:val="24"/>
          </w:rPr>
          <w:delText xml:space="preserve">how long </w:delText>
        </w:r>
        <w:r w:rsidR="00EB5F7F" w:rsidDel="00DB6F26">
          <w:rPr>
            <w:sz w:val="24"/>
            <w:szCs w:val="24"/>
          </w:rPr>
          <w:delText xml:space="preserve">they </w:delText>
        </w:r>
        <w:r w:rsidR="00253962" w:rsidDel="00DB6F26">
          <w:rPr>
            <w:sz w:val="24"/>
            <w:szCs w:val="24"/>
          </w:rPr>
          <w:delText xml:space="preserve">may stay. The </w:delText>
        </w:r>
        <w:r w:rsidR="00EB5F7F" w:rsidDel="00DB6F26">
          <w:rPr>
            <w:sz w:val="24"/>
            <w:szCs w:val="24"/>
          </w:rPr>
          <w:delText xml:space="preserve">I-94 </w:delText>
        </w:r>
        <w:r w:rsidR="00253962" w:rsidDel="00DB6F26">
          <w:rPr>
            <w:sz w:val="24"/>
            <w:szCs w:val="24"/>
          </w:rPr>
          <w:delText xml:space="preserve">Form </w:delText>
        </w:r>
        <w:r w:rsidRPr="00C03FF3" w:rsidDel="00DB6F26">
          <w:rPr>
            <w:sz w:val="24"/>
            <w:szCs w:val="24"/>
          </w:rPr>
          <w:delText xml:space="preserve">will be collected when </w:delText>
        </w:r>
        <w:r w:rsidR="00EB5F7F" w:rsidDel="00DB6F26">
          <w:rPr>
            <w:sz w:val="24"/>
            <w:szCs w:val="24"/>
          </w:rPr>
          <w:delText>the visitor</w:delText>
        </w:r>
        <w:r w:rsidRPr="00C03FF3" w:rsidDel="00DB6F26">
          <w:rPr>
            <w:sz w:val="24"/>
            <w:szCs w:val="24"/>
          </w:rPr>
          <w:delText xml:space="preserve"> leaves the U.S. so that DHS will have a record of the person’s departure.</w:delText>
        </w:r>
      </w:del>
    </w:p>
    <w:p w14:paraId="17681EAE" w14:textId="00420B34" w:rsidR="00091C30" w:rsidRPr="00C03FF3" w:rsidDel="00DB6F26" w:rsidRDefault="00091C30">
      <w:pPr>
        <w:ind w:left="720"/>
        <w:rPr>
          <w:del w:id="1891" w:author="Leah" w:date="2016-02-08T12:35:00Z"/>
          <w:sz w:val="24"/>
          <w:szCs w:val="24"/>
        </w:rPr>
      </w:pPr>
      <w:del w:id="1892" w:author="Leah" w:date="2016-02-08T12:35:00Z">
        <w:r w:rsidRPr="00C03FF3" w:rsidDel="00DB6F26">
          <w:rPr>
            <w:sz w:val="24"/>
            <w:szCs w:val="24"/>
          </w:rPr>
          <w:delText xml:space="preserve">When F-1 students enter the United States for </w:delText>
        </w:r>
        <w:r w:rsidR="00EB5F7F" w:rsidDel="00DB6F26">
          <w:rPr>
            <w:sz w:val="24"/>
            <w:szCs w:val="24"/>
          </w:rPr>
          <w:delText>purposes of education</w:delText>
        </w:r>
        <w:r w:rsidRPr="00C03FF3" w:rsidDel="00DB6F26">
          <w:rPr>
            <w:sz w:val="24"/>
            <w:szCs w:val="24"/>
          </w:rPr>
          <w:delText xml:space="preserve">, the inspector at the airport or the border will write “D/S” on the I-94 card rather than a specific date. D/S stands for </w:delText>
        </w:r>
        <w:r w:rsidRPr="00C03FF3" w:rsidDel="00DB6F26">
          <w:rPr>
            <w:i/>
            <w:iCs/>
            <w:sz w:val="24"/>
            <w:szCs w:val="24"/>
          </w:rPr>
          <w:delText xml:space="preserve">Duration of Status. </w:delText>
        </w:r>
        <w:r w:rsidRPr="00C03FF3" w:rsidDel="00DB6F26">
          <w:rPr>
            <w:sz w:val="24"/>
            <w:szCs w:val="24"/>
          </w:rPr>
          <w:delText xml:space="preserve">This means that an F-1 student may stay in the United States as long as she/he a valid I-20 and remains in status. </w:delText>
        </w:r>
      </w:del>
    </w:p>
    <w:p w14:paraId="106DBD19" w14:textId="0B251007" w:rsidR="00091C30" w:rsidRPr="00C03FF3" w:rsidDel="00DB6F26" w:rsidRDefault="00EB5F7F">
      <w:pPr>
        <w:ind w:left="720"/>
        <w:rPr>
          <w:del w:id="1893" w:author="Leah" w:date="2016-02-08T12:35:00Z"/>
          <w:sz w:val="24"/>
          <w:szCs w:val="24"/>
        </w:rPr>
      </w:pPr>
      <w:del w:id="1894" w:author="Leah" w:date="2016-02-08T12:35:00Z">
        <w:r w:rsidDel="00DB6F26">
          <w:rPr>
            <w:sz w:val="24"/>
            <w:szCs w:val="24"/>
          </w:rPr>
          <w:delText xml:space="preserve">The </w:delText>
        </w:r>
        <w:r w:rsidR="00091C30" w:rsidRPr="00C03FF3" w:rsidDel="00DB6F26">
          <w:rPr>
            <w:sz w:val="24"/>
            <w:szCs w:val="24"/>
          </w:rPr>
          <w:delText>I-94 card is the only proof that you entered the U.S. legally! If your I-94 is lost or stolen, it is important to request a replacement card from DHS as soon as possible. Please contact the International Student Adviser</w:delText>
        </w:r>
        <w:r w:rsidDel="00DB6F26">
          <w:rPr>
            <w:sz w:val="24"/>
            <w:szCs w:val="24"/>
          </w:rPr>
          <w:delText xml:space="preserve"> immediately</w:delText>
        </w:r>
        <w:r w:rsidR="00091C30" w:rsidRPr="00C03FF3" w:rsidDel="00DB6F26">
          <w:rPr>
            <w:sz w:val="24"/>
            <w:szCs w:val="24"/>
          </w:rPr>
          <w:delText>.</w:delText>
        </w:r>
      </w:del>
    </w:p>
    <w:p w14:paraId="5CFC3149" w14:textId="206E570B" w:rsidR="00091C30" w:rsidRPr="00C03FF3" w:rsidDel="00DB6F26" w:rsidRDefault="00091C30">
      <w:pPr>
        <w:ind w:left="720"/>
        <w:rPr>
          <w:del w:id="1895" w:author="Leah" w:date="2016-02-08T12:35:00Z"/>
          <w:sz w:val="24"/>
          <w:szCs w:val="24"/>
        </w:rPr>
      </w:pPr>
      <w:del w:id="1896" w:author="Leah" w:date="2016-02-08T12:35:00Z">
        <w:r w:rsidRPr="00C03FF3" w:rsidDel="00DB6F26">
          <w:rPr>
            <w:sz w:val="24"/>
            <w:szCs w:val="24"/>
          </w:rPr>
          <w:delText>When you leave the United States (except for short trips to Canada or Mexico) you will retur</w:delText>
        </w:r>
        <w:r w:rsidR="00EB5F7F" w:rsidDel="00DB6F26">
          <w:rPr>
            <w:sz w:val="24"/>
            <w:szCs w:val="24"/>
          </w:rPr>
          <w:delText>n your I-94 card to the airline</w:delText>
        </w:r>
        <w:r w:rsidRPr="00C03FF3" w:rsidDel="00DB6F26">
          <w:rPr>
            <w:sz w:val="24"/>
            <w:szCs w:val="24"/>
          </w:rPr>
          <w:delText xml:space="preserve"> as you board your flight. Your departure will be entered in</w:delText>
        </w:r>
        <w:r w:rsidR="00EB5F7F" w:rsidDel="00DB6F26">
          <w:rPr>
            <w:sz w:val="24"/>
            <w:szCs w:val="24"/>
          </w:rPr>
          <w:delText>to</w:delText>
        </w:r>
        <w:r w:rsidRPr="00C03FF3" w:rsidDel="00DB6F26">
          <w:rPr>
            <w:sz w:val="24"/>
            <w:szCs w:val="24"/>
          </w:rPr>
          <w:delText xml:space="preserve"> SEVIS by a USCBP officer. It is very</w:delText>
        </w:r>
        <w:r w:rsidR="00253962" w:rsidDel="00DB6F26">
          <w:rPr>
            <w:sz w:val="24"/>
            <w:szCs w:val="24"/>
          </w:rPr>
          <w:delText xml:space="preserve"> important that</w:delText>
        </w:r>
        <w:r w:rsidR="00EB5F7F" w:rsidDel="00DB6F26">
          <w:rPr>
            <w:sz w:val="24"/>
            <w:szCs w:val="24"/>
          </w:rPr>
          <w:delText xml:space="preserve"> you retain </w:delText>
        </w:r>
        <w:r w:rsidR="00253962" w:rsidDel="00DB6F26">
          <w:rPr>
            <w:sz w:val="24"/>
            <w:szCs w:val="24"/>
          </w:rPr>
          <w:delText xml:space="preserve">your return </w:delText>
        </w:r>
        <w:r w:rsidR="00253962" w:rsidRPr="00C03FF3" w:rsidDel="00DB6F26">
          <w:rPr>
            <w:sz w:val="24"/>
            <w:szCs w:val="24"/>
          </w:rPr>
          <w:delText>I</w:delText>
        </w:r>
        <w:r w:rsidRPr="00C03FF3" w:rsidDel="00DB6F26">
          <w:rPr>
            <w:sz w:val="24"/>
            <w:szCs w:val="24"/>
          </w:rPr>
          <w:delText xml:space="preserve">-94 card.  </w:delText>
        </w:r>
        <w:commentRangeEnd w:id="1877"/>
        <w:r w:rsidR="00A07665" w:rsidDel="00DB6F26">
          <w:rPr>
            <w:rStyle w:val="CommentReference"/>
          </w:rPr>
          <w:commentReference w:id="1877"/>
        </w:r>
      </w:del>
    </w:p>
    <w:p w14:paraId="51FBA91E" w14:textId="5C2CD32D" w:rsidR="00091C30" w:rsidDel="00DB6F26" w:rsidRDefault="00091C30">
      <w:pPr>
        <w:ind w:left="720"/>
        <w:rPr>
          <w:del w:id="1897" w:author="Leah" w:date="2016-02-08T12:35:00Z"/>
          <w:sz w:val="24"/>
          <w:szCs w:val="24"/>
        </w:rPr>
      </w:pPr>
      <w:del w:id="1898" w:author="Leah" w:date="2016-02-08T12:35:00Z">
        <w:r w:rsidRPr="00C03FF3" w:rsidDel="00DB6F26">
          <w:rPr>
            <w:sz w:val="24"/>
            <w:szCs w:val="24"/>
          </w:rPr>
          <w:delText xml:space="preserve">Please note: if you have a special notation on your I-94 that says “Special Registrant” or “NSEERS”, you must follow Special Registration exit procedures and return your I-94 </w:delText>
        </w:r>
        <w:r w:rsidR="00EB5F7F" w:rsidDel="00DB6F26">
          <w:rPr>
            <w:sz w:val="24"/>
            <w:szCs w:val="24"/>
          </w:rPr>
          <w:delText xml:space="preserve">card </w:delText>
        </w:r>
        <w:r w:rsidRPr="00C03FF3" w:rsidDel="00DB6F26">
          <w:rPr>
            <w:sz w:val="24"/>
            <w:szCs w:val="24"/>
          </w:rPr>
          <w:delText xml:space="preserve">directly to a USCBP officer. Before planning your departure, please ask an advisor about the most up-to-date Special Registration procedures. </w:delText>
        </w:r>
      </w:del>
    </w:p>
    <w:p w14:paraId="3E93B772" w14:textId="30737F16" w:rsidR="00091C30" w:rsidRPr="00C03FF3" w:rsidDel="00DB6F26" w:rsidRDefault="00091C30">
      <w:pPr>
        <w:ind w:left="720"/>
        <w:rPr>
          <w:del w:id="1899" w:author="Leah" w:date="2016-02-08T12:36:00Z"/>
          <w:sz w:val="24"/>
          <w:szCs w:val="24"/>
        </w:rPr>
        <w:pPrChange w:id="1900" w:author="Leah" w:date="2016-02-08T12:36:00Z">
          <w:pPr/>
        </w:pPrChange>
      </w:pPr>
    </w:p>
    <w:p w14:paraId="43F15832" w14:textId="1B8F8666" w:rsidR="00091C30" w:rsidRPr="00DB6F26" w:rsidRDefault="00091C30">
      <w:pPr>
        <w:pStyle w:val="ListParagraph"/>
        <w:numPr>
          <w:ilvl w:val="0"/>
          <w:numId w:val="11"/>
        </w:numPr>
        <w:spacing w:after="0" w:line="240" w:lineRule="auto"/>
        <w:ind w:left="720"/>
        <w:rPr>
          <w:b/>
          <w:bCs/>
          <w:sz w:val="24"/>
          <w:szCs w:val="24"/>
          <w:u w:val="single"/>
          <w:rPrChange w:id="1901" w:author="Leah" w:date="2016-02-08T12:36:00Z">
            <w:rPr/>
          </w:rPrChange>
        </w:rPr>
        <w:pPrChange w:id="1902" w:author="Leah" w:date="2016-02-08T12:36:00Z">
          <w:pPr>
            <w:pStyle w:val="ListParagraph"/>
            <w:numPr>
              <w:numId w:val="11"/>
            </w:numPr>
            <w:spacing w:after="0" w:line="240" w:lineRule="auto"/>
            <w:ind w:left="1440" w:hanging="360"/>
          </w:pPr>
        </w:pPrChange>
      </w:pPr>
      <w:r w:rsidRPr="00DB6F26">
        <w:rPr>
          <w:b/>
          <w:bCs/>
          <w:sz w:val="24"/>
          <w:szCs w:val="24"/>
          <w:u w:val="single"/>
          <w:rPrChange w:id="1903" w:author="Leah" w:date="2016-02-08T12:36:00Z">
            <w:rPr/>
          </w:rPrChange>
        </w:rPr>
        <w:t>Visa</w:t>
      </w:r>
    </w:p>
    <w:p w14:paraId="1CD15075" w14:textId="77777777" w:rsidR="00091C30" w:rsidRPr="00C03FF3" w:rsidRDefault="00091C30" w:rsidP="003B4897">
      <w:pPr>
        <w:ind w:left="720"/>
        <w:rPr>
          <w:sz w:val="24"/>
          <w:szCs w:val="24"/>
        </w:rPr>
      </w:pPr>
      <w:r w:rsidRPr="00C03FF3">
        <w:rPr>
          <w:sz w:val="24"/>
          <w:szCs w:val="24"/>
        </w:rPr>
        <w:t xml:space="preserve">The visa stamp placed by the U.S. Embassy or Consulate in your passport indicates that you are qualified to apply for admission to the United States at an authorized port of entry. </w:t>
      </w:r>
    </w:p>
    <w:p w14:paraId="25084743" w14:textId="18274A09" w:rsidR="00091C30" w:rsidRPr="00C03FF3" w:rsidDel="00B963A4" w:rsidRDefault="00091C30" w:rsidP="00AC4283">
      <w:pPr>
        <w:spacing w:after="0"/>
        <w:ind w:left="720"/>
        <w:rPr>
          <w:del w:id="1904" w:author="Leah" w:date="2017-01-20T14:27:00Z"/>
          <w:sz w:val="24"/>
          <w:szCs w:val="24"/>
        </w:rPr>
      </w:pPr>
    </w:p>
    <w:p w14:paraId="49A29601" w14:textId="01D17194" w:rsidR="00091C30" w:rsidRDefault="00091C30" w:rsidP="003B4897">
      <w:pPr>
        <w:ind w:left="720"/>
        <w:rPr>
          <w:sz w:val="24"/>
          <w:szCs w:val="24"/>
        </w:rPr>
      </w:pPr>
      <w:r w:rsidRPr="00C03FF3">
        <w:rPr>
          <w:sz w:val="24"/>
          <w:szCs w:val="24"/>
        </w:rPr>
        <w:t xml:space="preserve">An F-1 visa is issued for academic studies, such as college transfer or intensive English. Students are allowed to remain in the United States </w:t>
      </w:r>
      <w:r w:rsidRPr="00C03FF3">
        <w:rPr>
          <w:i/>
          <w:iCs/>
          <w:sz w:val="24"/>
          <w:szCs w:val="24"/>
        </w:rPr>
        <w:t>for Duration of Status</w:t>
      </w:r>
      <w:r w:rsidRPr="00C03FF3">
        <w:rPr>
          <w:sz w:val="24"/>
          <w:szCs w:val="24"/>
        </w:rPr>
        <w:t xml:space="preserve"> (marked “D/S” on your I-94 and I-20). In other words, students may remain in the U.S. as long as they taking a full course of study with a valid I-20, or pursuing practical training that has been authorized by DHS. After a student completes his/her training or studies, he/she has a </w:t>
      </w:r>
      <w:del w:id="1905" w:author="Leah" w:date="2017-06-05T10:08:00Z">
        <w:r w:rsidRPr="00C03FF3" w:rsidDel="005220EF">
          <w:rPr>
            <w:sz w:val="24"/>
            <w:szCs w:val="24"/>
          </w:rPr>
          <w:delText>60 day</w:delText>
        </w:r>
      </w:del>
      <w:ins w:id="1906" w:author="Leah" w:date="2017-06-05T10:08:00Z">
        <w:r w:rsidR="005220EF" w:rsidRPr="00C03FF3">
          <w:rPr>
            <w:sz w:val="24"/>
            <w:szCs w:val="24"/>
          </w:rPr>
          <w:t>60-day</w:t>
        </w:r>
      </w:ins>
      <w:r w:rsidRPr="00C03FF3">
        <w:rPr>
          <w:sz w:val="24"/>
          <w:szCs w:val="24"/>
        </w:rPr>
        <w:t xml:space="preserve"> grace period to transfer to different school, apply for a change of visa status, or prepare for departure from the U.S. </w:t>
      </w:r>
    </w:p>
    <w:p w14:paraId="7D6174D5" w14:textId="301A2A52" w:rsidR="000849D2" w:rsidDel="00B963A4" w:rsidRDefault="000849D2" w:rsidP="003B4897">
      <w:pPr>
        <w:ind w:left="720"/>
        <w:rPr>
          <w:del w:id="1907" w:author="Leah" w:date="2017-01-20T14:28:00Z"/>
          <w:sz w:val="24"/>
          <w:szCs w:val="24"/>
        </w:rPr>
      </w:pPr>
    </w:p>
    <w:p w14:paraId="1ECC12BB" w14:textId="3F9A5284" w:rsidR="000849D2" w:rsidRPr="00C03FF3" w:rsidDel="00E47BF2" w:rsidRDefault="000849D2" w:rsidP="003B4897">
      <w:pPr>
        <w:ind w:left="720"/>
        <w:rPr>
          <w:del w:id="1908" w:author="Leah" w:date="2016-02-08T12:32:00Z"/>
          <w:sz w:val="24"/>
          <w:szCs w:val="24"/>
        </w:rPr>
      </w:pPr>
      <w:del w:id="1909" w:author="Leah" w:date="2016-02-08T12:32:00Z">
        <w:r w:rsidDel="00E47BF2">
          <w:rPr>
            <w:sz w:val="24"/>
            <w:szCs w:val="24"/>
          </w:rPr>
          <w:delText>For samples of these documents, see below.</w:delText>
        </w:r>
      </w:del>
    </w:p>
    <w:p w14:paraId="15F75372" w14:textId="0B3BA8CB" w:rsidR="00EF0462" w:rsidDel="00E47BF2" w:rsidRDefault="00EF0462" w:rsidP="00C03FF3">
      <w:pPr>
        <w:rPr>
          <w:del w:id="1910" w:author="Leah" w:date="2016-02-08T12:32:00Z"/>
          <w:sz w:val="24"/>
          <w:szCs w:val="24"/>
        </w:rPr>
      </w:pPr>
    </w:p>
    <w:p w14:paraId="4C490924" w14:textId="49817098" w:rsidR="00EF0462" w:rsidDel="00E47BF2" w:rsidRDefault="00EF0462" w:rsidP="00C03FF3">
      <w:pPr>
        <w:rPr>
          <w:del w:id="1911" w:author="Leah" w:date="2016-02-08T12:32:00Z"/>
          <w:sz w:val="24"/>
          <w:szCs w:val="24"/>
        </w:rPr>
      </w:pPr>
    </w:p>
    <w:p w14:paraId="28F083EB" w14:textId="7E6A5E95" w:rsidR="00091C30" w:rsidRPr="00C03FF3" w:rsidDel="00E47BF2" w:rsidRDefault="006C07F8" w:rsidP="00C03FF3">
      <w:pPr>
        <w:rPr>
          <w:del w:id="1912" w:author="Leah" w:date="2016-02-08T12:32:00Z"/>
          <w:sz w:val="24"/>
          <w:szCs w:val="24"/>
        </w:rPr>
      </w:pPr>
      <w:del w:id="1913" w:author="Leah" w:date="2016-02-08T12:32:00Z">
        <w:r w:rsidDel="00E47BF2">
          <w:rPr>
            <w:noProof/>
            <w:sz w:val="24"/>
            <w:szCs w:val="24"/>
          </w:rPr>
          <mc:AlternateContent>
            <mc:Choice Requires="wps">
              <w:drawing>
                <wp:anchor distT="0" distB="0" distL="114300" distR="114300" simplePos="0" relativeHeight="251667456" behindDoc="0" locked="0" layoutInCell="1" allowOverlap="1" wp14:anchorId="54E5A953" wp14:editId="099DB344">
                  <wp:simplePos x="0" y="0"/>
                  <wp:positionH relativeFrom="column">
                    <wp:posOffset>51435</wp:posOffset>
                  </wp:positionH>
                  <wp:positionV relativeFrom="paragraph">
                    <wp:posOffset>4809490</wp:posOffset>
                  </wp:positionV>
                  <wp:extent cx="1343025" cy="931545"/>
                  <wp:effectExtent l="0" t="38100" r="47625" b="78105"/>
                  <wp:wrapNone/>
                  <wp:docPr id="38"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43025" cy="931545"/>
                          </a:xfrm>
                          <a:prstGeom prst="rightArrow">
                            <a:avLst>
                              <a:gd name="adj1" fmla="val 50000"/>
                              <a:gd name="adj2" fmla="val 36043"/>
                            </a:avLst>
                          </a:prstGeom>
                          <a:gradFill rotWithShape="0">
                            <a:gsLst>
                              <a:gs pos="0">
                                <a:srgbClr val="C2D69B"/>
                              </a:gs>
                              <a:gs pos="50000">
                                <a:srgbClr val="9BBB59"/>
                              </a:gs>
                              <a:gs pos="100000">
                                <a:srgbClr val="C2D69B"/>
                              </a:gs>
                            </a:gsLst>
                            <a:lin ang="5400000" scaled="1"/>
                          </a:gradFill>
                          <a:ln w="12700">
                            <a:solidFill>
                              <a:srgbClr val="9BBB59"/>
                            </a:solidFill>
                            <a:miter lim="800000"/>
                            <a:headEnd/>
                            <a:tailEnd/>
                          </a:ln>
                          <a:effectLst>
                            <a:outerShdw dist="28398" dir="3806097" algn="ctr" rotWithShape="0">
                              <a:srgbClr val="4E6128"/>
                            </a:outerShdw>
                          </a:effectLst>
                        </wps:spPr>
                        <wps:txbx>
                          <w:txbxContent>
                            <w:p w14:paraId="018A4CE5" w14:textId="77777777" w:rsidR="00BA6EC2" w:rsidRDefault="00BA6EC2">
                              <w:r>
                                <w:t>VISA sample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E5A953"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96" o:spid="_x0000_s1026" type="#_x0000_t13" style="position:absolute;margin-left:4.05pt;margin-top:378.7pt;width:105.75pt;height:73.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" fillcolor="#c2d69b" strokecolor="#9bbb59" strokeweight="1pt">
                  <v:fill color2="#9bbb59" focus="50%" type="gradient"/>
                  <v:shadow on="t" color="#4e6128" offset="1pt"/>
                  <v:textbox>
                    <w:txbxContent>
                      <w:p w14:paraId="018A4CE5" w14:textId="77777777" w:rsidR="00BA6EC2" w:rsidRDefault="00BA6EC2">
                        <w:r>
                          <w:t>VISA sample</w:t>
                        </w:r>
                      </w:p>
                    </w:txbxContent>
                  </v:textbox>
                </v:shape>
              </w:pict>
            </mc:Fallback>
          </mc:AlternateContent>
        </w:r>
        <w:r w:rsidDel="00E47BF2">
          <w:rPr>
            <w:noProof/>
            <w:sz w:val="24"/>
            <w:szCs w:val="24"/>
          </w:rPr>
          <mc:AlternateContent>
            <mc:Choice Requires="wps">
              <w:drawing>
                <wp:anchor distT="0" distB="0" distL="114300" distR="114300" simplePos="0" relativeHeight="251666432" behindDoc="0" locked="0" layoutInCell="1" allowOverlap="1" wp14:anchorId="01F2F094" wp14:editId="60040C12">
                  <wp:simplePos x="0" y="0"/>
                  <wp:positionH relativeFrom="column">
                    <wp:posOffset>2632075</wp:posOffset>
                  </wp:positionH>
                  <wp:positionV relativeFrom="paragraph">
                    <wp:posOffset>5433695</wp:posOffset>
                  </wp:positionV>
                  <wp:extent cx="393065" cy="90805"/>
                  <wp:effectExtent l="0" t="0" r="26035" b="23495"/>
                  <wp:wrapNone/>
                  <wp:docPr id="37" name="Rectangle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306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D5FB2" id="Rectangle 95" o:spid="_x0000_s1026" style="position:absolute;margin-left:207.25pt;margin-top:427.85pt;width:30.9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"/>
              </w:pict>
            </mc:Fallback>
          </mc:AlternateContent>
        </w:r>
        <w:r w:rsidDel="00E47BF2">
          <w:rPr>
            <w:noProof/>
            <w:sz w:val="24"/>
            <w:szCs w:val="24"/>
          </w:rPr>
          <mc:AlternateContent>
            <mc:Choice Requires="wps">
              <w:drawing>
                <wp:anchor distT="0" distB="0" distL="114300" distR="114300" simplePos="0" relativeHeight="251665408" behindDoc="0" locked="0" layoutInCell="1" allowOverlap="1" wp14:anchorId="164FF220" wp14:editId="1408691B">
                  <wp:simplePos x="0" y="0"/>
                  <wp:positionH relativeFrom="column">
                    <wp:posOffset>1897380</wp:posOffset>
                  </wp:positionH>
                  <wp:positionV relativeFrom="paragraph">
                    <wp:posOffset>4869180</wp:posOffset>
                  </wp:positionV>
                  <wp:extent cx="607060" cy="974090"/>
                  <wp:effectExtent l="0" t="0" r="21590" b="16510"/>
                  <wp:wrapNone/>
                  <wp:docPr id="36"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060" cy="974090"/>
                          </a:xfrm>
                          <a:prstGeom prst="rect">
                            <a:avLst/>
                          </a:prstGeom>
                          <a:solidFill>
                            <a:srgbClr val="FFFFFF"/>
                          </a:solidFill>
                          <a:ln w="9525">
                            <a:solidFill>
                              <a:srgbClr val="000000"/>
                            </a:solidFill>
                            <a:miter lim="800000"/>
                            <a:headEnd/>
                            <a:tailEnd/>
                          </a:ln>
                        </wps:spPr>
                        <wps:txbx>
                          <w:txbxContent>
                            <w:p w14:paraId="786ADE77" w14:textId="77777777" w:rsidR="00BA6EC2" w:rsidRDefault="00BA6EC2">
                              <w:r>
                                <w:t>PHOTO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4FF220" id="Rectangle 93" o:spid="_x0000_s1027" style="position:absolute;margin-left:149.4pt;margin-top:383.4pt;width:47.8pt;height:7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">
                  <v:textbox>
                    <w:txbxContent>
                      <w:p w14:paraId="786ADE77" w14:textId="77777777" w:rsidR="00BA6EC2" w:rsidRDefault="00BA6EC2">
                        <w:r>
                          <w:t>PHOTO</w:t>
                        </w:r>
                      </w:p>
                    </w:txbxContent>
                  </v:textbox>
                </v:rect>
              </w:pict>
            </mc:Fallback>
          </mc:AlternateContent>
        </w:r>
      </w:del>
      <w:del w:id="1914" w:author="Leah" w:date="2016-02-08T12:31:00Z">
        <w:r w:rsidDel="00E47BF2">
          <w:rPr>
            <w:noProof/>
            <w:sz w:val="24"/>
            <w:szCs w:val="24"/>
          </w:rPr>
          <mc:AlternateContent>
            <mc:Choice Requires="wps">
              <w:drawing>
                <wp:anchor distT="0" distB="0" distL="114300" distR="114300" simplePos="0" relativeHeight="251664384" behindDoc="0" locked="0" layoutInCell="1" allowOverlap="1" wp14:anchorId="21B4DC1F" wp14:editId="1C3909D3">
                  <wp:simplePos x="0" y="0"/>
                  <wp:positionH relativeFrom="column">
                    <wp:posOffset>3366770</wp:posOffset>
                  </wp:positionH>
                  <wp:positionV relativeFrom="paragraph">
                    <wp:posOffset>596265</wp:posOffset>
                  </wp:positionV>
                  <wp:extent cx="1384935" cy="171450"/>
                  <wp:effectExtent l="38100" t="0" r="24765" b="76200"/>
                  <wp:wrapNone/>
                  <wp:docPr id="35" name="AutoShap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4935" cy="1714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01342F" id="_x0000_t32" coordsize="21600,21600" o:spt="32" o:oned="t" path="m,l21600,21600e" filled="f">
                  <v:path arrowok="t" fillok="f" o:connecttype="none"/>
                  <o:lock v:ext="edit" shapetype="t"/>
                </v:shapetype>
                <v:shape id="AutoShape 91" o:spid="_x0000_s1026" type="#_x0000_t32" style="position:absolute;margin-left:265.1pt;margin-top:46.95pt;width:109.05pt;height:13.5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">
                  <v:stroke endarrow="block"/>
                </v:shape>
              </w:pict>
            </mc:Fallback>
          </mc:AlternateContent>
        </w:r>
        <w:r w:rsidDel="00E47BF2">
          <w:rPr>
            <w:noProof/>
            <w:sz w:val="24"/>
            <w:szCs w:val="24"/>
          </w:rPr>
          <mc:AlternateContent>
            <mc:Choice Requires="wps">
              <w:drawing>
                <wp:anchor distT="0" distB="0" distL="114300" distR="114300" simplePos="0" relativeHeight="251663360" behindDoc="0" locked="0" layoutInCell="1" allowOverlap="1" wp14:anchorId="24E1991C" wp14:editId="1AFF1E04">
                  <wp:simplePos x="0" y="0"/>
                  <wp:positionH relativeFrom="column">
                    <wp:posOffset>4751705</wp:posOffset>
                  </wp:positionH>
                  <wp:positionV relativeFrom="paragraph">
                    <wp:posOffset>357505</wp:posOffset>
                  </wp:positionV>
                  <wp:extent cx="1335405" cy="461010"/>
                  <wp:effectExtent l="0" t="0" r="36195" b="53340"/>
                  <wp:wrapNone/>
                  <wp:docPr id="3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35405" cy="461010"/>
                          </a:xfrm>
                          <a:prstGeom prst="rect">
                            <a:avLst/>
                          </a:prstGeom>
                          <a:gradFill rotWithShape="0">
                            <a:gsLst>
                              <a:gs pos="0">
                                <a:srgbClr val="FABF8F"/>
                              </a:gs>
                              <a:gs pos="50000">
                                <a:srgbClr val="F79646"/>
                              </a:gs>
                              <a:gs pos="100000">
                                <a:srgbClr val="FABF8F"/>
                              </a:gs>
                            </a:gsLst>
                            <a:lin ang="5400000" scaled="1"/>
                          </a:gradFill>
                          <a:ln w="12700">
                            <a:solidFill>
                              <a:srgbClr val="F79646"/>
                            </a:solidFill>
                            <a:miter lim="800000"/>
                            <a:headEnd/>
                            <a:tailEnd/>
                          </a:ln>
                          <a:effectLst>
                            <a:outerShdw dist="28398" dir="3806097" algn="ctr" rotWithShape="0">
                              <a:srgbClr val="974706"/>
                            </a:outerShdw>
                          </a:effectLst>
                        </wps:spPr>
                        <wps:txbx>
                          <w:txbxContent>
                            <w:p w14:paraId="1BAD7F55" w14:textId="2F7EA1C6" w:rsidR="00BA6EC2" w:rsidRDefault="00BA6EC2" w:rsidP="00D42A5E">
                              <w:pPr>
                                <w:jc w:val="center"/>
                              </w:pPr>
                              <w:r>
                                <w:t xml:space="preserve">D/S </w:t>
                              </w:r>
                              <w:del w:id="1915" w:author="Leah" w:date="2017-06-05T10:15:00Z">
                                <w:r w:rsidDel="007357C3">
                                  <w:delText>informa</w:delText>
                                </w:r>
                              </w:del>
                              <w:del w:id="1916" w:author="Leah" w:date="2016-02-08T12:31:00Z">
                                <w:r w:rsidDel="00E47BF2">
                                  <w:delText>t</w:delText>
                                </w:r>
                              </w:del>
                              <w:del w:id="1917" w:author="Leah" w:date="2017-06-05T10:15:00Z">
                                <w:r w:rsidDel="007357C3">
                                  <w:delText>ion</w:delText>
                                </w:r>
                              </w:del>
                              <w:ins w:id="1918" w:author="Leah" w:date="2017-06-05T10:15:00Z">
                                <w:r>
                                  <w:t>information</w:t>
                                </w:r>
                              </w:ins>
                            </w:p>
                            <w:p w14:paraId="69FAA32A" w14:textId="77777777" w:rsidR="00BA6EC2" w:rsidRDefault="00BA6EC2" w:rsidP="00D42A5E"/>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E1991C" id="Rectangle 6" o:spid="_x0000_s1028" style="position:absolute;margin-left:374.15pt;margin-top:28.15pt;width:105.15pt;height:36.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" fillcolor="#fabf8f" strokecolor="#f79646" strokeweight="1pt">
                  <v:fill color2="#f79646" focus="50%" type="gradient"/>
                  <v:shadow on="t" color="#974706" offset="1pt"/>
                  <v:textbox>
                    <w:txbxContent>
                      <w:p w14:paraId="1BAD7F55" w14:textId="2F7EA1C6" w:rsidR="00BA6EC2" w:rsidRDefault="00BA6EC2" w:rsidP="00D42A5E">
                        <w:pPr>
                          <w:jc w:val="center"/>
                        </w:pPr>
                        <w:r>
                          <w:t xml:space="preserve">D/S </w:t>
                        </w:r>
                        <w:del w:id="1919" w:author="Leah" w:date="2017-06-05T10:15:00Z">
                          <w:r w:rsidDel="007357C3">
                            <w:delText>informa</w:delText>
                          </w:r>
                        </w:del>
                        <w:del w:id="1920" w:author="Leah" w:date="2016-02-08T12:31:00Z">
                          <w:r w:rsidDel="00E47BF2">
                            <w:delText>t</w:delText>
                          </w:r>
                        </w:del>
                        <w:del w:id="1921" w:author="Leah" w:date="2017-06-05T10:15:00Z">
                          <w:r w:rsidDel="007357C3">
                            <w:delText>ion</w:delText>
                          </w:r>
                        </w:del>
                        <w:ins w:id="1922" w:author="Leah" w:date="2017-06-05T10:15:00Z">
                          <w:r>
                            <w:t>information</w:t>
                          </w:r>
                        </w:ins>
                      </w:p>
                      <w:p w14:paraId="69FAA32A" w14:textId="77777777" w:rsidR="00BA6EC2" w:rsidRDefault="00BA6EC2" w:rsidP="00D42A5E"/>
                    </w:txbxContent>
                  </v:textbox>
                </v:rect>
              </w:pict>
            </mc:Fallback>
          </mc:AlternateContent>
        </w:r>
      </w:del>
      <w:del w:id="1923" w:author="Leah" w:date="2016-02-08T11:56:00Z">
        <w:r w:rsidR="005412C9" w:rsidDel="0093621C">
          <w:rPr>
            <w:noProof/>
            <w:sz w:val="24"/>
            <w:szCs w:val="24"/>
          </w:rPr>
          <w:drawing>
            <wp:inline distT="0" distB="0" distL="0" distR="0" wp14:anchorId="20005A14" wp14:editId="08189302">
              <wp:extent cx="5460365" cy="7080250"/>
              <wp:effectExtent l="0" t="0" r="6985" b="6350"/>
              <wp:docPr id="2" name="Picture 2" descr="CCF03082012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F03082012_00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60365" cy="7080250"/>
                      </a:xfrm>
                      <a:prstGeom prst="rect">
                        <a:avLst/>
                      </a:prstGeom>
                      <a:noFill/>
                      <a:ln>
                        <a:noFill/>
                      </a:ln>
                    </pic:spPr>
                  </pic:pic>
                </a:graphicData>
              </a:graphic>
            </wp:inline>
          </w:drawing>
        </w:r>
      </w:del>
      <w:del w:id="1924" w:author="Leah" w:date="2016-02-08T12:32:00Z">
        <w:r w:rsidDel="00E47BF2">
          <w:rPr>
            <w:noProof/>
          </w:rPr>
          <mc:AlternateContent>
            <mc:Choice Requires="wps">
              <w:drawing>
                <wp:anchor distT="0" distB="0" distL="114300" distR="114300" simplePos="0" relativeHeight="251638784" behindDoc="0" locked="0" layoutInCell="1" allowOverlap="1" wp14:anchorId="4E159248" wp14:editId="788FFDB2">
                  <wp:simplePos x="0" y="0"/>
                  <wp:positionH relativeFrom="column">
                    <wp:posOffset>-259080</wp:posOffset>
                  </wp:positionH>
                  <wp:positionV relativeFrom="paragraph">
                    <wp:posOffset>220980</wp:posOffset>
                  </wp:positionV>
                  <wp:extent cx="1478280" cy="891540"/>
                  <wp:effectExtent l="0" t="19050" r="45720" b="80010"/>
                  <wp:wrapNone/>
                  <wp:docPr id="33" name="Right Arrow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280" cy="891540"/>
                          </a:xfrm>
                          <a:prstGeom prst="rightArrow">
                            <a:avLst>
                              <a:gd name="adj1" fmla="val 50000"/>
                              <a:gd name="adj2" fmla="val 49997"/>
                            </a:avLst>
                          </a:prstGeom>
                          <a:gradFill rotWithShape="0">
                            <a:gsLst>
                              <a:gs pos="0">
                                <a:srgbClr val="95B3D7"/>
                              </a:gs>
                              <a:gs pos="50000">
                                <a:srgbClr val="4F81BD"/>
                              </a:gs>
                              <a:gs pos="100000">
                                <a:srgbClr val="95B3D7"/>
                              </a:gs>
                            </a:gsLst>
                            <a:lin ang="5400000" scaled="1"/>
                          </a:gradFill>
                          <a:ln w="12700">
                            <a:solidFill>
                              <a:srgbClr val="4F81BD"/>
                            </a:solidFill>
                            <a:miter lim="800000"/>
                            <a:headEnd/>
                            <a:tailEnd/>
                          </a:ln>
                          <a:effectLst>
                            <a:outerShdw dist="28398" dir="3806097" algn="ctr" rotWithShape="0">
                              <a:srgbClr val="243F60"/>
                            </a:outerShdw>
                          </a:effectLst>
                        </wps:spPr>
                        <wps:txbx>
                          <w:txbxContent>
                            <w:p w14:paraId="264AB541" w14:textId="07DD376D" w:rsidR="00BA6EC2" w:rsidRDefault="00BA6EC2" w:rsidP="00C03FF3">
                              <w:pPr>
                                <w:jc w:val="center"/>
                              </w:pPr>
                              <w:r>
                                <w:t xml:space="preserve">I-94 </w:t>
                              </w:r>
                              <w:del w:id="1925" w:author="Leah" w:date="2017-06-05T10:15:00Z">
                                <w:r w:rsidDel="007357C3">
                                  <w:delText>Samp</w:delText>
                                </w:r>
                              </w:del>
                              <w:del w:id="1926" w:author="Leah" w:date="2016-02-08T12:31:00Z">
                                <w:r w:rsidDel="00E47BF2">
                                  <w:delText>l</w:delText>
                                </w:r>
                              </w:del>
                              <w:del w:id="1927" w:author="Leah" w:date="2017-06-05T10:15:00Z">
                                <w:r w:rsidDel="007357C3">
                                  <w:delText>e</w:delText>
                                </w:r>
                              </w:del>
                              <w:ins w:id="1928" w:author="Leah" w:date="2017-06-05T10:15:00Z">
                                <w:r>
                                  <w:t>Sample</w:t>
                                </w:r>
                              </w:ins>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E159248" id="Right Arrow 2" o:spid="_x0000_s1029" type="#_x0000_t13" style="position:absolute;margin-left:-20.4pt;margin-top:17.4pt;width:116.4pt;height:70.2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" adj="15087" fillcolor="#95b3d7" strokecolor="#4f81bd" strokeweight="1pt">
                  <v:fill color2="#4f81bd" focus="50%" type="gradient"/>
                  <v:shadow on="t" color="#243f60" offset="1pt"/>
                  <v:textbox>
                    <w:txbxContent>
                      <w:p w14:paraId="264AB541" w14:textId="07DD376D" w:rsidR="00BA6EC2" w:rsidRDefault="00BA6EC2" w:rsidP="00C03FF3">
                        <w:pPr>
                          <w:jc w:val="center"/>
                        </w:pPr>
                        <w:r>
                          <w:t xml:space="preserve">I-94 </w:t>
                        </w:r>
                        <w:del w:id="1929" w:author="Leah" w:date="2017-06-05T10:15:00Z">
                          <w:r w:rsidDel="007357C3">
                            <w:delText>Samp</w:delText>
                          </w:r>
                        </w:del>
                        <w:del w:id="1930" w:author="Leah" w:date="2016-02-08T12:31:00Z">
                          <w:r w:rsidDel="00E47BF2">
                            <w:delText>l</w:delText>
                          </w:r>
                        </w:del>
                        <w:del w:id="1931" w:author="Leah" w:date="2017-06-05T10:15:00Z">
                          <w:r w:rsidDel="007357C3">
                            <w:delText>e</w:delText>
                          </w:r>
                        </w:del>
                        <w:ins w:id="1932" w:author="Leah" w:date="2017-06-05T10:15:00Z">
                          <w:r>
                            <w:t>Sample</w:t>
                          </w:r>
                        </w:ins>
                      </w:p>
                    </w:txbxContent>
                  </v:textbox>
                </v:shape>
              </w:pict>
            </mc:Fallback>
          </mc:AlternateContent>
        </w:r>
      </w:del>
    </w:p>
    <w:p w14:paraId="2E01A00B" w14:textId="7967BD4B" w:rsidR="00D42A5E" w:rsidDel="00E47BF2" w:rsidRDefault="006C07F8" w:rsidP="00C03FF3">
      <w:pPr>
        <w:rPr>
          <w:del w:id="1933"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del w:id="1934" w:author="Leah" w:date="2016-02-08T12:32:00Z">
        <w:r w:rsidDel="00E47BF2">
          <w:rPr>
            <w:noProof/>
          </w:rPr>
          <mc:AlternateContent>
            <mc:Choice Requires="wps">
              <w:drawing>
                <wp:anchor distT="0" distB="0" distL="114300" distR="114300" simplePos="0" relativeHeight="251639808" behindDoc="0" locked="0" layoutInCell="1" allowOverlap="1" wp14:anchorId="1CD7B6C7" wp14:editId="63F73437">
                  <wp:simplePos x="0" y="0"/>
                  <wp:positionH relativeFrom="column">
                    <wp:posOffset>114300</wp:posOffset>
                  </wp:positionH>
                  <wp:positionV relativeFrom="paragraph">
                    <wp:posOffset>3667125</wp:posOffset>
                  </wp:positionV>
                  <wp:extent cx="1280160" cy="929640"/>
                  <wp:effectExtent l="0" t="19050" r="34290" b="41910"/>
                  <wp:wrapNone/>
                  <wp:docPr id="32" name="Right Arrow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0160" cy="929640"/>
                          </a:xfrm>
                          <a:prstGeom prst="rightArrow">
                            <a:avLst>
                              <a:gd name="adj1" fmla="val 50000"/>
                              <a:gd name="adj2" fmla="val 50001"/>
                            </a:avLst>
                          </a:prstGeom>
                          <a:solidFill>
                            <a:srgbClr val="4F81BD"/>
                          </a:solidFill>
                          <a:ln w="25400">
                            <a:solidFill>
                              <a:srgbClr val="243F60"/>
                            </a:solidFill>
                            <a:miter lim="800000"/>
                            <a:headEnd/>
                            <a:tailEnd/>
                          </a:ln>
                        </wps:spPr>
                        <wps:txbx>
                          <w:txbxContent>
                            <w:p w14:paraId="0EA1BBDA" w14:textId="77777777" w:rsidR="00BA6EC2" w:rsidRDefault="00BA6EC2" w:rsidP="00C03FF3">
                              <w:pPr>
                                <w:jc w:val="center"/>
                              </w:pPr>
                              <w:r>
                                <w:t>VISA</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CD7B6C7" id="Right Arrow 4" o:spid="_x0000_s1030" type="#_x0000_t13" style="position:absolute;margin-left:9pt;margin-top:288.75pt;width:100.8pt;height:73.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" adj="13757" fillcolor="#4f81bd" strokecolor="#243f60" strokeweight="2pt">
                  <v:textbox>
                    <w:txbxContent>
                      <w:p w14:paraId="0EA1BBDA" w14:textId="77777777" w:rsidR="00BA6EC2" w:rsidRDefault="00BA6EC2" w:rsidP="00C03FF3">
                        <w:pPr>
                          <w:jc w:val="center"/>
                        </w:pPr>
                        <w:r>
                          <w:t>VISA</w:t>
                        </w:r>
                      </w:p>
                    </w:txbxContent>
                  </v:textbox>
                </v:shape>
              </w:pict>
            </mc:Fallback>
          </mc:AlternateContent>
        </w:r>
      </w:del>
    </w:p>
    <w:p w14:paraId="0F659F64" w14:textId="603AA4C3" w:rsidR="00CF0EC5" w:rsidDel="00E47BF2" w:rsidRDefault="00CF0EC5" w:rsidP="00C03FF3">
      <w:pPr>
        <w:rPr>
          <w:del w:id="1935"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48A06731" w14:textId="7F54E7B6" w:rsidR="00CF0EC5" w:rsidDel="00E47BF2" w:rsidRDefault="00CF0EC5" w:rsidP="00C03FF3">
      <w:pPr>
        <w:rPr>
          <w:del w:id="1936"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4CA38E8E" w14:textId="4B9066DD" w:rsidR="007E4AF3" w:rsidDel="00E47BF2" w:rsidRDefault="007E4AF3" w:rsidP="00C03FF3">
      <w:pPr>
        <w:rPr>
          <w:del w:id="1937"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39A0A990" w14:textId="1E1633B4" w:rsidR="007E4AF3" w:rsidDel="00E47BF2" w:rsidRDefault="007E4AF3" w:rsidP="00C03FF3">
      <w:pPr>
        <w:rPr>
          <w:del w:id="1938"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395DA31" w14:textId="2011A0F0" w:rsidR="007E4AF3" w:rsidDel="00E47BF2" w:rsidRDefault="007E4AF3" w:rsidP="00C03FF3">
      <w:pPr>
        <w:rPr>
          <w:del w:id="1939"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06E084B0" w14:textId="6C7C04D8" w:rsidR="007E4AF3" w:rsidDel="00E47BF2" w:rsidRDefault="007E4AF3" w:rsidP="00C03FF3">
      <w:pPr>
        <w:rPr>
          <w:del w:id="1940"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E4F0337" w14:textId="53F422E3" w:rsidR="007E4AF3" w:rsidDel="00E47BF2" w:rsidRDefault="007E4AF3" w:rsidP="00C03FF3">
      <w:pPr>
        <w:rPr>
          <w:del w:id="1941"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683B466B" w14:textId="64E412E9" w:rsidR="007E4AF3" w:rsidDel="00E47BF2" w:rsidRDefault="007E4AF3" w:rsidP="00C03FF3">
      <w:pPr>
        <w:rPr>
          <w:del w:id="1942" w:author="Leah" w:date="2016-02-08T12:32:00Z"/>
          <w:rFonts w:ascii="Times New Roman" w:eastAsia="Times New Roman" w:hAnsi="Times New Roman" w:cs="Times New Roman"/>
          <w:snapToGrid w:val="0"/>
          <w:color w:val="000000"/>
          <w:w w:val="0"/>
          <w:sz w:val="0"/>
          <w:szCs w:val="0"/>
          <w:u w:color="000000"/>
          <w:bdr w:val="none" w:sz="0" w:space="0" w:color="000000"/>
          <w:shd w:val="clear" w:color="000000" w:fill="000000"/>
        </w:rPr>
      </w:pPr>
    </w:p>
    <w:p w14:paraId="45097760" w14:textId="752E021D" w:rsidR="00CF0EC5" w:rsidDel="00E47BF2" w:rsidRDefault="00CF0EC5" w:rsidP="00C03FF3">
      <w:pPr>
        <w:rPr>
          <w:del w:id="1943" w:author="Leah" w:date="2016-02-08T12:32:00Z"/>
          <w:noProof/>
        </w:rPr>
      </w:pPr>
    </w:p>
    <w:p w14:paraId="1735650F" w14:textId="1AABEFCF" w:rsidR="00F26006" w:rsidRPr="00CF0EC5" w:rsidDel="00E47BF2" w:rsidRDefault="00F26006" w:rsidP="00C03FF3">
      <w:pPr>
        <w:rPr>
          <w:del w:id="1944" w:author="Leah" w:date="2016-02-08T12:32:00Z"/>
          <w:noProof/>
        </w:rPr>
      </w:pPr>
    </w:p>
    <w:p w14:paraId="7672B95A" w14:textId="68731693" w:rsidR="00091C30" w:rsidRPr="007E4AF3" w:rsidRDefault="00091C30" w:rsidP="00200C39">
      <w:pPr>
        <w:pStyle w:val="ListParagraph"/>
        <w:numPr>
          <w:ilvl w:val="0"/>
          <w:numId w:val="11"/>
        </w:numPr>
        <w:spacing w:after="0" w:line="240" w:lineRule="auto"/>
        <w:ind w:left="720"/>
        <w:rPr>
          <w:b/>
          <w:bCs/>
          <w:sz w:val="24"/>
          <w:szCs w:val="24"/>
          <w:u w:val="single"/>
        </w:rPr>
      </w:pPr>
      <w:r w:rsidRPr="007E4AF3">
        <w:rPr>
          <w:b/>
          <w:bCs/>
          <w:sz w:val="24"/>
          <w:szCs w:val="24"/>
          <w:u w:val="single"/>
        </w:rPr>
        <w:t>Certificate of Eligibility (I-20 Form)</w:t>
      </w:r>
    </w:p>
    <w:p w14:paraId="2A3DA7C9" w14:textId="77777777" w:rsidR="00091C30" w:rsidRPr="00C03FF3" w:rsidRDefault="00091C30" w:rsidP="00C03FF3">
      <w:pPr>
        <w:pStyle w:val="ListParagraph"/>
        <w:spacing w:after="0" w:line="240" w:lineRule="auto"/>
        <w:rPr>
          <w:b/>
          <w:bCs/>
          <w:sz w:val="24"/>
          <w:szCs w:val="24"/>
          <w:u w:val="single"/>
        </w:rPr>
      </w:pPr>
    </w:p>
    <w:p w14:paraId="1A5A87B0" w14:textId="77777777" w:rsidR="00091C30" w:rsidRPr="00C03FF3" w:rsidRDefault="00091C30" w:rsidP="003B4897">
      <w:pPr>
        <w:ind w:left="720"/>
        <w:rPr>
          <w:sz w:val="24"/>
          <w:szCs w:val="24"/>
        </w:rPr>
      </w:pPr>
      <w:r w:rsidRPr="00C03FF3">
        <w:rPr>
          <w:sz w:val="24"/>
          <w:szCs w:val="24"/>
        </w:rPr>
        <w:t>All students on F-1 and M-1 visas must have an I-20 form. This document is issued by the school or sponsoring agency. It allows you to apply for a student visa or to renew a visa at a U.S. embassy or Consulate in you</w:t>
      </w:r>
      <w:r w:rsidR="00253962">
        <w:rPr>
          <w:sz w:val="24"/>
          <w:szCs w:val="24"/>
        </w:rPr>
        <w:t xml:space="preserve">r home country. Form </w:t>
      </w:r>
      <w:r w:rsidR="00253962" w:rsidRPr="00C03FF3">
        <w:rPr>
          <w:sz w:val="24"/>
          <w:szCs w:val="24"/>
        </w:rPr>
        <w:t>I</w:t>
      </w:r>
      <w:r w:rsidRPr="00C03FF3">
        <w:rPr>
          <w:sz w:val="24"/>
          <w:szCs w:val="24"/>
        </w:rPr>
        <w:t>-20 is used to enter or re-enter the U.S. and it also will be submitted as identification along with various applications to DHS (for example, application for work permission).</w:t>
      </w:r>
    </w:p>
    <w:p w14:paraId="1E143139" w14:textId="77777777" w:rsidR="00091C30" w:rsidRPr="00C03FF3" w:rsidRDefault="00091C30" w:rsidP="003B4897">
      <w:pPr>
        <w:ind w:left="720"/>
        <w:rPr>
          <w:sz w:val="24"/>
          <w:szCs w:val="24"/>
        </w:rPr>
      </w:pPr>
      <w:r w:rsidRPr="00C03FF3">
        <w:rPr>
          <w:sz w:val="24"/>
          <w:szCs w:val="24"/>
        </w:rPr>
        <w:lastRenderedPageBreak/>
        <w:t xml:space="preserve">Section 5 of your I-20 form indicates approximately how long it will take to complete your program. If your current I-20 form is going to expire but you have not completed your program, please request a Program Extension before the expiration date on your I-20. Schedule an appointment with an academic </w:t>
      </w:r>
      <w:r w:rsidR="00253962" w:rsidRPr="00C03FF3">
        <w:rPr>
          <w:sz w:val="24"/>
          <w:szCs w:val="24"/>
        </w:rPr>
        <w:t xml:space="preserve">advisor. </w:t>
      </w:r>
      <w:r w:rsidRPr="00C03FF3">
        <w:rPr>
          <w:sz w:val="24"/>
          <w:szCs w:val="24"/>
        </w:rPr>
        <w:t>Requests must be made at least one mo</w:t>
      </w:r>
      <w:r w:rsidR="00253962">
        <w:rPr>
          <w:sz w:val="24"/>
          <w:szCs w:val="24"/>
        </w:rPr>
        <w:t xml:space="preserve">nth before the I-20 expires. Form I-20 </w:t>
      </w:r>
      <w:r w:rsidR="00253962" w:rsidRPr="00C03FF3">
        <w:rPr>
          <w:sz w:val="24"/>
          <w:szCs w:val="24"/>
        </w:rPr>
        <w:t>cannot</w:t>
      </w:r>
      <w:r w:rsidRPr="00C03FF3">
        <w:rPr>
          <w:sz w:val="24"/>
          <w:szCs w:val="24"/>
        </w:rPr>
        <w:t xml:space="preserve"> be extended if it has already expired. </w:t>
      </w:r>
    </w:p>
    <w:p w14:paraId="07B119B9" w14:textId="77777777" w:rsidR="00091C30" w:rsidRPr="00C03FF3" w:rsidRDefault="000849D2" w:rsidP="003B4897">
      <w:pPr>
        <w:ind w:left="720"/>
        <w:rPr>
          <w:sz w:val="24"/>
          <w:szCs w:val="24"/>
        </w:rPr>
      </w:pPr>
      <w:r>
        <w:rPr>
          <w:sz w:val="24"/>
          <w:szCs w:val="24"/>
        </w:rPr>
        <w:t xml:space="preserve">Be sure to </w:t>
      </w:r>
      <w:r w:rsidRPr="000849D2">
        <w:rPr>
          <w:sz w:val="24"/>
          <w:szCs w:val="24"/>
        </w:rPr>
        <w:t>retain</w:t>
      </w:r>
      <w:r w:rsidR="009D7944">
        <w:rPr>
          <w:sz w:val="24"/>
          <w:szCs w:val="24"/>
        </w:rPr>
        <w:t xml:space="preserve"> </w:t>
      </w:r>
      <w:r w:rsidR="00091C30" w:rsidRPr="000849D2">
        <w:rPr>
          <w:bCs/>
          <w:sz w:val="24"/>
          <w:szCs w:val="24"/>
        </w:rPr>
        <w:t>all</w:t>
      </w:r>
      <w:r w:rsidR="009D7944">
        <w:rPr>
          <w:bCs/>
          <w:sz w:val="24"/>
          <w:szCs w:val="24"/>
        </w:rPr>
        <w:t xml:space="preserve"> </w:t>
      </w:r>
      <w:r w:rsidR="00091C30" w:rsidRPr="00C03FF3">
        <w:rPr>
          <w:b/>
          <w:bCs/>
          <w:sz w:val="24"/>
          <w:szCs w:val="24"/>
        </w:rPr>
        <w:t>I-20’s</w:t>
      </w:r>
      <w:r w:rsidR="00091C30" w:rsidRPr="00C03FF3">
        <w:rPr>
          <w:sz w:val="24"/>
          <w:szCs w:val="24"/>
        </w:rPr>
        <w:t xml:space="preserve"> from </w:t>
      </w:r>
      <w:r w:rsidR="00091C30" w:rsidRPr="000849D2">
        <w:rPr>
          <w:sz w:val="24"/>
          <w:szCs w:val="24"/>
          <w:u w:val="single"/>
        </w:rPr>
        <w:t>each</w:t>
      </w:r>
      <w:r w:rsidR="00091C30" w:rsidRPr="00C03FF3">
        <w:rPr>
          <w:sz w:val="24"/>
          <w:szCs w:val="24"/>
        </w:rPr>
        <w:t xml:space="preserve"> school you attend, for your permanent records.</w:t>
      </w:r>
    </w:p>
    <w:p w14:paraId="303482A8" w14:textId="6C7A3661" w:rsidR="00091C30" w:rsidRPr="00C03FF3" w:rsidDel="00EA050E" w:rsidRDefault="006C07F8" w:rsidP="00C03FF3">
      <w:pPr>
        <w:rPr>
          <w:del w:id="1945" w:author="Leah" w:date="2017-01-25T13:10:00Z"/>
          <w:sz w:val="24"/>
          <w:szCs w:val="24"/>
        </w:rPr>
      </w:pPr>
      <w:del w:id="1946" w:author="Leah" w:date="2017-01-25T13:10:00Z">
        <w:r w:rsidDel="00EA050E">
          <w:rPr>
            <w:noProof/>
          </w:rPr>
          <mc:AlternateContent>
            <mc:Choice Requires="wps">
              <w:drawing>
                <wp:anchor distT="0" distB="0" distL="114300" distR="114300" simplePos="0" relativeHeight="251641856" behindDoc="0" locked="0" layoutInCell="1" allowOverlap="1" wp14:anchorId="7ECDD7EB" wp14:editId="39A3133F">
                  <wp:simplePos x="0" y="0"/>
                  <wp:positionH relativeFrom="column">
                    <wp:posOffset>3644900</wp:posOffset>
                  </wp:positionH>
                  <wp:positionV relativeFrom="paragraph">
                    <wp:posOffset>2587625</wp:posOffset>
                  </wp:positionV>
                  <wp:extent cx="1447800" cy="678180"/>
                  <wp:effectExtent l="38100" t="76200" r="38100" b="102870"/>
                  <wp:wrapNone/>
                  <wp:docPr id="31" name="Left Arrow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800" cy="678180"/>
                          </a:xfrm>
                          <a:prstGeom prst="leftArrow">
                            <a:avLst>
                              <a:gd name="adj1" fmla="val 50000"/>
                              <a:gd name="adj2" fmla="val 50001"/>
                            </a:avLst>
                          </a:prstGeom>
                          <a:solidFill>
                            <a:srgbClr val="FFFFFF"/>
                          </a:solidFill>
                          <a:ln w="63500" cmpd="thickThin">
                            <a:solidFill>
                              <a:srgbClr val="C0504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66BCBA" w14:textId="77777777" w:rsidR="00BA6EC2" w:rsidRDefault="00BA6EC2" w:rsidP="00C03FF3">
                              <w:pPr>
                                <w:jc w:val="center"/>
                              </w:pPr>
                              <w:r>
                                <w:t>Funding</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7ECDD7EB"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2" o:spid="_x0000_s1031" type="#_x0000_t66" style="position:absolute;margin-left:287pt;margin-top:203.75pt;width:114pt;height:53.4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" adj="5059" strokecolor="#c0504d" strokeweight="5pt">
                  <v:stroke linestyle="thickThin"/>
                  <v:shadow color="#868686"/>
                  <v:textbox>
                    <w:txbxContent>
                      <w:p w14:paraId="2166BCBA" w14:textId="77777777" w:rsidR="00BA6EC2" w:rsidRDefault="00BA6EC2" w:rsidP="00C03FF3">
                        <w:pPr>
                          <w:jc w:val="center"/>
                        </w:pPr>
                        <w:r>
                          <w:t>Funding</w:t>
                        </w:r>
                      </w:p>
                    </w:txbxContent>
                  </v:textbox>
                </v:shape>
              </w:pict>
            </mc:Fallback>
          </mc:AlternateContent>
        </w:r>
        <w:r w:rsidDel="00EA050E">
          <w:rPr>
            <w:noProof/>
          </w:rPr>
          <mc:AlternateContent>
            <mc:Choice Requires="wps">
              <w:drawing>
                <wp:anchor distT="4294967295" distB="4294967295" distL="114300" distR="114300" simplePos="0" relativeHeight="251642880" behindDoc="0" locked="0" layoutInCell="1" allowOverlap="1" wp14:anchorId="136BEBB0" wp14:editId="2E3D7C61">
                  <wp:simplePos x="0" y="0"/>
                  <wp:positionH relativeFrom="column">
                    <wp:posOffset>968375</wp:posOffset>
                  </wp:positionH>
                  <wp:positionV relativeFrom="paragraph">
                    <wp:posOffset>2359659</wp:posOffset>
                  </wp:positionV>
                  <wp:extent cx="3237865" cy="0"/>
                  <wp:effectExtent l="38100" t="76200" r="0" b="114300"/>
                  <wp:wrapNone/>
                  <wp:docPr id="30"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0800000">
                            <a:off x="0" y="0"/>
                            <a:ext cx="3237865" cy="0"/>
                          </a:xfrm>
                          <a:prstGeom prst="straightConnector1">
                            <a:avLst/>
                          </a:prstGeom>
                          <a:noFill/>
                          <a:ln w="9525">
                            <a:solidFill>
                              <a:srgbClr val="4579B8"/>
                            </a:solidFill>
                            <a:round/>
                            <a:headEnd/>
                            <a:tailEnd type="arrow"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55497B4" id="Straight Arrow Connector 13" o:spid="_x0000_s1026" type="#_x0000_t32" style="position:absolute;margin-left:76.25pt;margin-top:185.8pt;width:254.95pt;height:0;rotation:180;z-index:2516428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" strokecolor="#4579b8">
                  <v:stroke endarrow="open"/>
                </v:shape>
              </w:pict>
            </mc:Fallback>
          </mc:AlternateContent>
        </w:r>
        <w:r w:rsidDel="00EA050E">
          <w:rPr>
            <w:noProof/>
          </w:rPr>
          <mc:AlternateContent>
            <mc:Choice Requires="wps">
              <w:drawing>
                <wp:anchor distT="0" distB="0" distL="114300" distR="114300" simplePos="0" relativeHeight="251675648" behindDoc="0" locked="0" layoutInCell="1" allowOverlap="1" wp14:anchorId="07D96CFC" wp14:editId="3B36A78F">
                  <wp:simplePos x="0" y="0"/>
                  <wp:positionH relativeFrom="column">
                    <wp:posOffset>1329055</wp:posOffset>
                  </wp:positionH>
                  <wp:positionV relativeFrom="paragraph">
                    <wp:posOffset>2735580</wp:posOffset>
                  </wp:positionV>
                  <wp:extent cx="2671445" cy="1188085"/>
                  <wp:effectExtent l="38100" t="38100" r="14605" b="31115"/>
                  <wp:wrapNone/>
                  <wp:docPr id="29" name="AutoShap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671445" cy="1188085"/>
                          </a:xfrm>
                          <a:prstGeom prst="straightConnector1">
                            <a:avLst/>
                          </a:prstGeom>
                          <a:noFill/>
                          <a:ln w="12700">
                            <a:solidFill>
                              <a:srgbClr val="8064A2"/>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3F3151"/>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w14:anchorId="70D8E2D0" id="AutoShape 141" o:spid="_x0000_s1026" type="#_x0000_t32" style="position:absolute;margin-left:104.65pt;margin-top:215.4pt;width:210.35pt;height:93.55pt;flip:x 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" strokecolor="#8064a2" strokeweight="1pt">
                  <v:stroke endarrow="block"/>
                  <v:shadow color="#3f3151" offset="1pt"/>
                </v:shape>
              </w:pict>
            </mc:Fallback>
          </mc:AlternateContent>
        </w:r>
        <w:r w:rsidDel="00EA050E">
          <w:rPr>
            <w:noProof/>
          </w:rPr>
          <mc:AlternateContent>
            <mc:Choice Requires="wps">
              <w:drawing>
                <wp:anchor distT="0" distB="0" distL="114300" distR="114300" simplePos="0" relativeHeight="251644928" behindDoc="0" locked="0" layoutInCell="1" allowOverlap="1" wp14:anchorId="3AC6F2A4" wp14:editId="7D57414F">
                  <wp:simplePos x="0" y="0"/>
                  <wp:positionH relativeFrom="column">
                    <wp:posOffset>4000500</wp:posOffset>
                  </wp:positionH>
                  <wp:positionV relativeFrom="paragraph">
                    <wp:posOffset>3736975</wp:posOffset>
                  </wp:positionV>
                  <wp:extent cx="1143000" cy="393065"/>
                  <wp:effectExtent l="19050" t="19050" r="38100" b="45085"/>
                  <wp:wrapNone/>
                  <wp:docPr id="28"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393065"/>
                          </a:xfrm>
                          <a:prstGeom prst="rect">
                            <a:avLst/>
                          </a:prstGeom>
                          <a:solidFill>
                            <a:srgbClr val="FFFFFF"/>
                          </a:solidFill>
                          <a:ln w="63500" cmpd="thickThin">
                            <a:solidFill>
                              <a:srgbClr val="8064A2"/>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552A9FFF" w14:textId="77777777" w:rsidR="00BA6EC2" w:rsidRPr="00EC3A54" w:rsidRDefault="00BA6EC2" w:rsidP="00C03FF3">
                              <w:pPr>
                                <w:rPr>
                                  <w:sz w:val="20"/>
                                  <w:szCs w:val="20"/>
                                </w:rPr>
                              </w:pPr>
                              <w:r w:rsidRPr="00EC3A54">
                                <w:rPr>
                                  <w:sz w:val="20"/>
                                  <w:szCs w:val="20"/>
                                </w:rPr>
                                <w:t>Completion 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C6F2A4" id="_x0000_t202" coordsize="21600,21600" o:spt="202" path="m,l,21600r21600,l21600,xe">
                  <v:stroke joinstyle="miter"/>
                  <v:path gradientshapeok="t" o:connecttype="rect"/>
                </v:shapetype>
                <v:shape id="Text Box 16" o:spid="_x0000_s1032" type="#_x0000_t202" style="position:absolute;margin-left:315pt;margin-top:294.25pt;width:90pt;height:30.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" strokecolor="#8064a2" strokeweight="5pt">
                  <v:stroke linestyle="thickThin"/>
                  <v:shadow color="#868686"/>
                  <v:textbox>
                    <w:txbxContent>
                      <w:p w14:paraId="552A9FFF" w14:textId="77777777" w:rsidR="00BA6EC2" w:rsidRPr="00EC3A54" w:rsidRDefault="00BA6EC2" w:rsidP="00C03FF3">
                        <w:pPr>
                          <w:rPr>
                            <w:sz w:val="20"/>
                            <w:szCs w:val="20"/>
                          </w:rPr>
                        </w:pPr>
                        <w:r w:rsidRPr="00EC3A54">
                          <w:rPr>
                            <w:sz w:val="20"/>
                            <w:szCs w:val="20"/>
                          </w:rPr>
                          <w:t>Completion Date</w:t>
                        </w:r>
                      </w:p>
                    </w:txbxContent>
                  </v:textbox>
                </v:shape>
              </w:pict>
            </mc:Fallback>
          </mc:AlternateContent>
        </w:r>
        <w:r w:rsidDel="00EA050E">
          <w:rPr>
            <w:noProof/>
          </w:rPr>
          <mc:AlternateContent>
            <mc:Choice Requires="wps">
              <w:drawing>
                <wp:anchor distT="0" distB="0" distL="114300" distR="114300" simplePos="0" relativeHeight="251643904" behindDoc="0" locked="0" layoutInCell="1" allowOverlap="1" wp14:anchorId="17717BB2" wp14:editId="77A32936">
                  <wp:simplePos x="0" y="0"/>
                  <wp:positionH relativeFrom="column">
                    <wp:posOffset>4206240</wp:posOffset>
                  </wp:positionH>
                  <wp:positionV relativeFrom="paragraph">
                    <wp:posOffset>2066290</wp:posOffset>
                  </wp:positionV>
                  <wp:extent cx="1014730" cy="338455"/>
                  <wp:effectExtent l="19050" t="19050" r="33020" b="42545"/>
                  <wp:wrapNone/>
                  <wp:docPr id="2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4730" cy="338455"/>
                          </a:xfrm>
                          <a:prstGeom prst="rect">
                            <a:avLst/>
                          </a:prstGeom>
                          <a:solidFill>
                            <a:srgbClr val="FFFFFF"/>
                          </a:solidFill>
                          <a:ln w="63500" cmpd="thickThin">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8A93834" w14:textId="77777777" w:rsidR="00BA6EC2" w:rsidRPr="00CE63D6" w:rsidRDefault="00BA6EC2" w:rsidP="00C03FF3">
                              <w:pPr>
                                <w:rPr>
                                  <w:sz w:val="20"/>
                                  <w:szCs w:val="20"/>
                                </w:rPr>
                              </w:pPr>
                              <w:r w:rsidRPr="00EC3A54">
                                <w:rPr>
                                  <w:sz w:val="20"/>
                                  <w:szCs w:val="20"/>
                                </w:rPr>
                                <w:t>Degree</w:t>
                              </w:r>
                              <w:r w:rsidRPr="00CE63D6">
                                <w:rPr>
                                  <w:sz w:val="20"/>
                                  <w:szCs w:val="20"/>
                                </w:rPr>
                                <w:t xml:space="preserve"> Level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717BB2" id="Text Box 14" o:spid="_x0000_s1033" type="#_x0000_t202" style="position:absolute;margin-left:331.2pt;margin-top:162.7pt;width:79.9pt;height:26.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" strokecolor="#4f81bd" strokeweight="5pt">
                  <v:stroke linestyle="thickThin"/>
                  <v:shadow color="#868686"/>
                  <v:textbox>
                    <w:txbxContent>
                      <w:p w14:paraId="08A93834" w14:textId="77777777" w:rsidR="00BA6EC2" w:rsidRPr="00CE63D6" w:rsidRDefault="00BA6EC2" w:rsidP="00C03FF3">
                        <w:pPr>
                          <w:rPr>
                            <w:sz w:val="20"/>
                            <w:szCs w:val="20"/>
                          </w:rPr>
                        </w:pPr>
                        <w:r w:rsidRPr="00EC3A54">
                          <w:rPr>
                            <w:sz w:val="20"/>
                            <w:szCs w:val="20"/>
                          </w:rPr>
                          <w:t>Degree</w:t>
                        </w:r>
                        <w:r w:rsidRPr="00CE63D6">
                          <w:rPr>
                            <w:sz w:val="20"/>
                            <w:szCs w:val="20"/>
                          </w:rPr>
                          <w:t xml:space="preserve"> Level</w:t>
                        </w:r>
                      </w:p>
                    </w:txbxContent>
                  </v:textbox>
                </v:shape>
              </w:pict>
            </mc:Fallback>
          </mc:AlternateContent>
        </w:r>
        <w:r w:rsidDel="00EA050E">
          <w:rPr>
            <w:noProof/>
          </w:rPr>
          <mc:AlternateContent>
            <mc:Choice Requires="wps">
              <w:drawing>
                <wp:anchor distT="0" distB="0" distL="114300" distR="114300" simplePos="0" relativeHeight="251640832" behindDoc="0" locked="0" layoutInCell="1" allowOverlap="1" wp14:anchorId="4970FCBF" wp14:editId="0E9CF63E">
                  <wp:simplePos x="0" y="0"/>
                  <wp:positionH relativeFrom="column">
                    <wp:posOffset>3848100</wp:posOffset>
                  </wp:positionH>
                  <wp:positionV relativeFrom="paragraph">
                    <wp:posOffset>316865</wp:posOffset>
                  </wp:positionV>
                  <wp:extent cx="1295400" cy="617220"/>
                  <wp:effectExtent l="38100" t="76200" r="38100" b="87630"/>
                  <wp:wrapNone/>
                  <wp:docPr id="26" name="Left Arrow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617220"/>
                          </a:xfrm>
                          <a:prstGeom prst="leftArrow">
                            <a:avLst>
                              <a:gd name="adj1" fmla="val 50000"/>
                              <a:gd name="adj2" fmla="val 50001"/>
                            </a:avLst>
                          </a:prstGeom>
                          <a:solidFill>
                            <a:srgbClr val="FFFFFF"/>
                          </a:solidFill>
                          <a:ln w="63500" cmpd="thickThin">
                            <a:solidFill>
                              <a:srgbClr val="9BBB59"/>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7DA3FAC5" w14:textId="77777777" w:rsidR="00BA6EC2" w:rsidRDefault="00BA6EC2" w:rsidP="00C03FF3">
                              <w:pPr>
                                <w:jc w:val="center"/>
                              </w:pPr>
                              <w:r>
                                <w:t>SEVIS number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970FCBF" id="Left Arrow 10" o:spid="_x0000_s1034" type="#_x0000_t66" style="position:absolute;margin-left:303pt;margin-top:24.95pt;width:102pt;height:48.6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" adj="5146" strokecolor="#9bbb59" strokeweight="5pt">
                  <v:stroke linestyle="thickThin"/>
                  <v:shadow color="#868686"/>
                  <v:textbox>
                    <w:txbxContent>
                      <w:p w14:paraId="7DA3FAC5" w14:textId="77777777" w:rsidR="00BA6EC2" w:rsidRDefault="00BA6EC2" w:rsidP="00C03FF3">
                        <w:pPr>
                          <w:jc w:val="center"/>
                        </w:pPr>
                        <w:r>
                          <w:t>SEVIS number</w:t>
                        </w:r>
                      </w:p>
                    </w:txbxContent>
                  </v:textbox>
                </v:shape>
              </w:pict>
            </mc:Fallback>
          </mc:AlternateContent>
        </w:r>
      </w:del>
      <w:del w:id="1947" w:author="Leah" w:date="2017-01-25T13:08:00Z">
        <w:r w:rsidR="005412C9" w:rsidDel="007E3BE8">
          <w:rPr>
            <w:noProof/>
            <w:sz w:val="24"/>
            <w:szCs w:val="24"/>
          </w:rPr>
          <w:drawing>
            <wp:inline distT="0" distB="0" distL="0" distR="0" wp14:anchorId="369F6D9C" wp14:editId="1F2120A2">
              <wp:extent cx="3849370" cy="4798695"/>
              <wp:effectExtent l="0" t="0" r="0" b="190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49370" cy="4798695"/>
                      </a:xfrm>
                      <a:prstGeom prst="rect">
                        <a:avLst/>
                      </a:prstGeom>
                      <a:noFill/>
                      <a:ln>
                        <a:noFill/>
                      </a:ln>
                    </pic:spPr>
                  </pic:pic>
                </a:graphicData>
              </a:graphic>
            </wp:inline>
          </w:drawing>
        </w:r>
      </w:del>
    </w:p>
    <w:p w14:paraId="69854690" w14:textId="4EF6DA82" w:rsidR="00091C30" w:rsidRDefault="00091C30" w:rsidP="00C03FF3">
      <w:pPr>
        <w:rPr>
          <w:ins w:id="1948" w:author="Leah" w:date="2017-01-25T13:10:00Z"/>
          <w:sz w:val="24"/>
          <w:szCs w:val="24"/>
        </w:rPr>
      </w:pPr>
    </w:p>
    <w:p w14:paraId="6F2992FA" w14:textId="2785232C" w:rsidR="00EA050E" w:rsidRDefault="00EA050E" w:rsidP="00EA050E">
      <w:pPr>
        <w:rPr>
          <w:ins w:id="1949" w:author="Leah" w:date="2017-01-25T13:10:00Z"/>
          <w:sz w:val="24"/>
          <w:szCs w:val="24"/>
        </w:rPr>
      </w:pPr>
      <w:ins w:id="1950" w:author="Leah" w:date="2017-01-25T13:12:00Z">
        <w:r w:rsidRPr="00DC65E7">
          <w:rPr>
            <w:noProof/>
          </w:rPr>
          <w:drawing>
            <wp:anchor distT="0" distB="0" distL="114300" distR="114300" simplePos="0" relativeHeight="251703296" behindDoc="0" locked="0" layoutInCell="1" allowOverlap="1" wp14:anchorId="6B7B1C5D" wp14:editId="25D51987">
              <wp:simplePos x="0" y="0"/>
              <wp:positionH relativeFrom="column">
                <wp:posOffset>3828415</wp:posOffset>
              </wp:positionH>
              <wp:positionV relativeFrom="paragraph">
                <wp:posOffset>21590</wp:posOffset>
              </wp:positionV>
              <wp:extent cx="2905125" cy="3757930"/>
              <wp:effectExtent l="0" t="0" r="9525" b="0"/>
              <wp:wrapThrough wrapText="bothSides">
                <wp:wrapPolygon edited="0">
                  <wp:start x="0" y="0"/>
                  <wp:lineTo x="0" y="21461"/>
                  <wp:lineTo x="21529" y="21461"/>
                  <wp:lineTo x="21529" y="0"/>
                  <wp:lineTo x="0" y="0"/>
                </wp:wrapPolygon>
              </wp:wrapThrough>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05125" cy="3757930"/>
                      </a:xfrm>
                      <a:prstGeom prst="rect">
                        <a:avLst/>
                      </a:prstGeom>
                      <a:noFill/>
                      <a:ln>
                        <a:noFill/>
                      </a:ln>
                    </pic:spPr>
                  </pic:pic>
                </a:graphicData>
              </a:graphic>
              <wp14:sizeRelH relativeFrom="page">
                <wp14:pctWidth>0</wp14:pctWidth>
              </wp14:sizeRelH>
              <wp14:sizeRelV relativeFrom="page">
                <wp14:pctHeight>0</wp14:pctHeight>
              </wp14:sizeRelV>
            </wp:anchor>
          </w:drawing>
        </w:r>
      </w:ins>
      <w:ins w:id="1951" w:author="Leah" w:date="2017-01-25T13:11:00Z">
        <w:r w:rsidRPr="00DC65E7">
          <w:rPr>
            <w:noProof/>
          </w:rPr>
          <w:drawing>
            <wp:inline distT="0" distB="0" distL="0" distR="0" wp14:anchorId="22AC617C" wp14:editId="52E5D626">
              <wp:extent cx="3381375" cy="371514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83892" cy="3717913"/>
                      </a:xfrm>
                      <a:prstGeom prst="rect">
                        <a:avLst/>
                      </a:prstGeom>
                      <a:noFill/>
                      <a:ln>
                        <a:noFill/>
                      </a:ln>
                    </pic:spPr>
                  </pic:pic>
                </a:graphicData>
              </a:graphic>
            </wp:inline>
          </w:drawing>
        </w:r>
      </w:ins>
    </w:p>
    <w:p w14:paraId="01CF8821" w14:textId="015E67F7" w:rsidR="00EA050E" w:rsidRDefault="00EA050E" w:rsidP="00C03FF3">
      <w:pPr>
        <w:rPr>
          <w:ins w:id="1952" w:author="Leah" w:date="2017-01-25T13:10:00Z"/>
          <w:sz w:val="24"/>
          <w:szCs w:val="24"/>
        </w:rPr>
      </w:pPr>
    </w:p>
    <w:p w14:paraId="14AFDC77" w14:textId="088FA9D3" w:rsidR="00EA050E" w:rsidRDefault="00EA050E" w:rsidP="00C03FF3">
      <w:pPr>
        <w:rPr>
          <w:ins w:id="1953" w:author="Leah" w:date="2017-01-25T13:10:00Z"/>
          <w:sz w:val="24"/>
          <w:szCs w:val="24"/>
        </w:rPr>
      </w:pPr>
    </w:p>
    <w:p w14:paraId="0A72B376" w14:textId="5154869C" w:rsidR="00EA050E" w:rsidRDefault="00EA050E" w:rsidP="00C03FF3">
      <w:pPr>
        <w:rPr>
          <w:ins w:id="1954" w:author="Leah" w:date="2017-01-25T13:10:00Z"/>
          <w:sz w:val="24"/>
          <w:szCs w:val="24"/>
        </w:rPr>
      </w:pPr>
    </w:p>
    <w:p w14:paraId="4A64CC16" w14:textId="110439A5" w:rsidR="00EA050E" w:rsidRDefault="00EA050E" w:rsidP="00C03FF3">
      <w:pPr>
        <w:rPr>
          <w:ins w:id="1955" w:author="Leah" w:date="2017-01-25T13:10:00Z"/>
          <w:sz w:val="24"/>
          <w:szCs w:val="24"/>
        </w:rPr>
      </w:pPr>
    </w:p>
    <w:p w14:paraId="6A2417ED" w14:textId="5C623AFD" w:rsidR="00EA050E" w:rsidRDefault="00EA050E" w:rsidP="00C03FF3">
      <w:pPr>
        <w:rPr>
          <w:ins w:id="1956" w:author="Leah" w:date="2017-01-25T13:10:00Z"/>
          <w:sz w:val="24"/>
          <w:szCs w:val="24"/>
        </w:rPr>
      </w:pPr>
    </w:p>
    <w:p w14:paraId="45340605" w14:textId="3A109EBC" w:rsidR="00EA050E" w:rsidRDefault="00EA050E" w:rsidP="00C03FF3">
      <w:pPr>
        <w:rPr>
          <w:ins w:id="1957" w:author="Leah" w:date="2017-01-25T13:10:00Z"/>
          <w:sz w:val="24"/>
          <w:szCs w:val="24"/>
        </w:rPr>
      </w:pPr>
    </w:p>
    <w:p w14:paraId="7264AF3E" w14:textId="658712DB" w:rsidR="00EA050E" w:rsidRPr="00C03FF3" w:rsidRDefault="00EA050E" w:rsidP="00C03FF3">
      <w:pPr>
        <w:rPr>
          <w:sz w:val="24"/>
          <w:szCs w:val="24"/>
        </w:rPr>
      </w:pPr>
    </w:p>
    <w:p w14:paraId="38F0F2DB" w14:textId="20BE7BFF" w:rsidR="00091C30" w:rsidRPr="00C03FF3" w:rsidRDefault="006C07F8" w:rsidP="00C03FF3">
      <w:pPr>
        <w:rPr>
          <w:sz w:val="24"/>
          <w:szCs w:val="24"/>
        </w:rPr>
      </w:pPr>
      <w:del w:id="1958" w:author="Leah" w:date="2017-01-25T13:12:00Z">
        <w:r w:rsidDel="00EA050E">
          <w:rPr>
            <w:noProof/>
          </w:rPr>
          <mc:AlternateContent>
            <mc:Choice Requires="wps">
              <w:drawing>
                <wp:anchor distT="0" distB="0" distL="114300" distR="114300" simplePos="0" relativeHeight="251646976" behindDoc="0" locked="0" layoutInCell="1" allowOverlap="1" wp14:anchorId="3E82FD2E" wp14:editId="34492F43">
                  <wp:simplePos x="0" y="0"/>
                  <wp:positionH relativeFrom="column">
                    <wp:posOffset>4015740</wp:posOffset>
                  </wp:positionH>
                  <wp:positionV relativeFrom="paragraph">
                    <wp:posOffset>2348230</wp:posOffset>
                  </wp:positionV>
                  <wp:extent cx="1341120" cy="327660"/>
                  <wp:effectExtent l="2762250" t="19050" r="11430" b="967740"/>
                  <wp:wrapNone/>
                  <wp:docPr id="25" name="Line Callout 2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41120" cy="327660"/>
                          </a:xfrm>
                          <a:prstGeom prst="borderCallout2">
                            <a:avLst>
                              <a:gd name="adj1" fmla="val 34884"/>
                              <a:gd name="adj2" fmla="val -5681"/>
                              <a:gd name="adj3" fmla="val 34884"/>
                              <a:gd name="adj4" fmla="val -14111"/>
                              <a:gd name="adj5" fmla="val 394380"/>
                              <a:gd name="adj6" fmla="val -205255"/>
                            </a:avLst>
                          </a:prstGeom>
                          <a:solidFill>
                            <a:srgbClr val="FFFFFF"/>
                          </a:solidFill>
                          <a:ln w="31750">
                            <a:solidFill>
                              <a:srgbClr val="4F81BD"/>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012B1AAB" w14:textId="77777777" w:rsidR="00BA6EC2" w:rsidRDefault="00BA6EC2" w:rsidP="00C03FF3">
                              <w:pPr>
                                <w:jc w:val="center"/>
                              </w:pPr>
                              <w:r>
                                <w:t>Travel signature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3E82FD2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21" o:spid="_x0000_s1035" type="#_x0000_t48" style="position:absolute;margin-left:316.2pt;margin-top:184.9pt;width:105.6pt;height:25.8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" adj="-44335,85186,-3048,7535,-1227,7535" strokecolor="#4f81bd" strokeweight="2.5pt">
                  <v:shadow color="#868686"/>
                  <v:textbox>
                    <w:txbxContent>
                      <w:p w14:paraId="012B1AAB" w14:textId="77777777" w:rsidR="00BA6EC2" w:rsidRDefault="00BA6EC2" w:rsidP="00C03FF3">
                        <w:pPr>
                          <w:jc w:val="center"/>
                        </w:pPr>
                        <w:r>
                          <w:t>Travel signature</w:t>
                        </w:r>
                      </w:p>
                    </w:txbxContent>
                  </v:textbox>
                  <o:callout v:ext="edit" minusy="t"/>
                </v:shape>
              </w:pict>
            </mc:Fallback>
          </mc:AlternateContent>
        </w:r>
        <w:r w:rsidDel="00EA050E">
          <w:rPr>
            <w:noProof/>
          </w:rPr>
          <mc:AlternateContent>
            <mc:Choice Requires="wps">
              <w:drawing>
                <wp:anchor distT="0" distB="0" distL="114300" distR="114300" simplePos="0" relativeHeight="251645952" behindDoc="0" locked="0" layoutInCell="1" allowOverlap="1" wp14:anchorId="6C181E69" wp14:editId="539EB660">
                  <wp:simplePos x="0" y="0"/>
                  <wp:positionH relativeFrom="column">
                    <wp:posOffset>3939540</wp:posOffset>
                  </wp:positionH>
                  <wp:positionV relativeFrom="paragraph">
                    <wp:posOffset>168910</wp:posOffset>
                  </wp:positionV>
                  <wp:extent cx="1409700" cy="617220"/>
                  <wp:effectExtent l="3371850" t="19050" r="19050" b="354330"/>
                  <wp:wrapNone/>
                  <wp:docPr id="24" name="Line Callout 2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09700" cy="617220"/>
                          </a:xfrm>
                          <a:prstGeom prst="borderCallout2">
                            <a:avLst>
                              <a:gd name="adj1" fmla="val 18519"/>
                              <a:gd name="adj2" fmla="val -5407"/>
                              <a:gd name="adj3" fmla="val 18519"/>
                              <a:gd name="adj4" fmla="val -13829"/>
                              <a:gd name="adj5" fmla="val 154319"/>
                              <a:gd name="adj6" fmla="val -237523"/>
                            </a:avLst>
                          </a:prstGeom>
                          <a:solidFill>
                            <a:srgbClr val="FFFFFF"/>
                          </a:solidFill>
                          <a:ln w="31750">
                            <a:solidFill>
                              <a:srgbClr val="F79646"/>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499C8514" w14:textId="77777777" w:rsidR="00BA6EC2" w:rsidRDefault="00BA6EC2" w:rsidP="00C03FF3">
                              <w:r>
                                <w:t>Recommendation</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C181E69" id="Line Callout 2 19" o:spid="_x0000_s1036" type="#_x0000_t48" style="position:absolute;margin-left:310.2pt;margin-top:13.3pt;width:111pt;height:48.6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" adj="-51305,33333,-2987,4000,-1168,4000" strokecolor="#f79646" strokeweight="2.5pt">
                  <v:shadow color="#868686"/>
                  <v:textbox>
                    <w:txbxContent>
                      <w:p w14:paraId="499C8514" w14:textId="77777777" w:rsidR="00BA6EC2" w:rsidRDefault="00BA6EC2" w:rsidP="00C03FF3">
                        <w:r>
                          <w:t>Recommendation</w:t>
                        </w:r>
                      </w:p>
                    </w:txbxContent>
                  </v:textbox>
                  <o:callout v:ext="edit" minusy="t"/>
                </v:shape>
              </w:pict>
            </mc:Fallback>
          </mc:AlternateContent>
        </w:r>
      </w:del>
      <w:del w:id="1959" w:author="Leah" w:date="2017-01-25T13:08:00Z">
        <w:r w:rsidR="005412C9" w:rsidDel="007E3BE8">
          <w:rPr>
            <w:noProof/>
            <w:sz w:val="24"/>
            <w:szCs w:val="24"/>
          </w:rPr>
          <w:drawing>
            <wp:inline distT="0" distB="0" distL="0" distR="0" wp14:anchorId="442F689E" wp14:editId="729DCB94">
              <wp:extent cx="3962400" cy="4589145"/>
              <wp:effectExtent l="0" t="0" r="0" b="1905"/>
              <wp:docPr id="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2400" cy="4589145"/>
                      </a:xfrm>
                      <a:prstGeom prst="rect">
                        <a:avLst/>
                      </a:prstGeom>
                      <a:noFill/>
                      <a:ln>
                        <a:noFill/>
                      </a:ln>
                    </pic:spPr>
                  </pic:pic>
                </a:graphicData>
              </a:graphic>
            </wp:inline>
          </w:drawing>
        </w:r>
      </w:del>
    </w:p>
    <w:p w14:paraId="23232ADF" w14:textId="77777777" w:rsidR="00EA050E" w:rsidRDefault="00EA050E">
      <w:pPr>
        <w:spacing w:after="0" w:line="240" w:lineRule="auto"/>
        <w:rPr>
          <w:ins w:id="1960" w:author="Leah" w:date="2017-01-25T13:14:00Z"/>
          <w:b/>
          <w:bCs/>
          <w:color w:val="5F497A" w:themeColor="accent4" w:themeShade="BF"/>
          <w:sz w:val="24"/>
          <w:szCs w:val="24"/>
        </w:rPr>
      </w:pPr>
      <w:ins w:id="1961" w:author="Leah" w:date="2017-01-25T13:14:00Z">
        <w:r>
          <w:rPr>
            <w:b/>
            <w:bCs/>
            <w:color w:val="5F497A" w:themeColor="accent4" w:themeShade="BF"/>
            <w:sz w:val="24"/>
            <w:szCs w:val="24"/>
          </w:rPr>
          <w:br w:type="page"/>
        </w:r>
      </w:ins>
    </w:p>
    <w:p w14:paraId="0EA18EA8" w14:textId="32CAA4DB" w:rsidR="00091C30" w:rsidRDefault="00091C30" w:rsidP="005A45D7">
      <w:pPr>
        <w:pStyle w:val="ListParagraph"/>
        <w:tabs>
          <w:tab w:val="left" w:pos="1080"/>
        </w:tabs>
        <w:spacing w:after="0" w:line="240" w:lineRule="auto"/>
        <w:ind w:left="0"/>
        <w:rPr>
          <w:b/>
          <w:bCs/>
          <w:color w:val="5F497A" w:themeColor="accent4" w:themeShade="BF"/>
          <w:sz w:val="24"/>
          <w:szCs w:val="24"/>
        </w:rPr>
      </w:pPr>
      <w:r w:rsidRPr="005A45D7">
        <w:rPr>
          <w:b/>
          <w:bCs/>
          <w:color w:val="5F497A" w:themeColor="accent4" w:themeShade="BF"/>
          <w:sz w:val="24"/>
          <w:szCs w:val="24"/>
        </w:rPr>
        <w:lastRenderedPageBreak/>
        <w:t>SEVIS (the Student and Exchange Visitor Information System)</w:t>
      </w:r>
    </w:p>
    <w:p w14:paraId="66EA875D" w14:textId="534B942D" w:rsidR="005A45D7" w:rsidRPr="005A45D7" w:rsidRDefault="005A45D7" w:rsidP="005A45D7">
      <w:pPr>
        <w:pStyle w:val="ListParagraph"/>
        <w:tabs>
          <w:tab w:val="left" w:pos="1080"/>
        </w:tabs>
        <w:spacing w:after="0" w:line="240" w:lineRule="auto"/>
        <w:ind w:left="0"/>
        <w:rPr>
          <w:b/>
          <w:bCs/>
          <w:color w:val="5F497A" w:themeColor="accent4" w:themeShade="BF"/>
          <w:sz w:val="24"/>
          <w:szCs w:val="24"/>
        </w:rPr>
      </w:pPr>
    </w:p>
    <w:p w14:paraId="4E57EDCD" w14:textId="25CF436E" w:rsidR="00091C30" w:rsidRPr="00EA050E" w:rsidRDefault="00091C30" w:rsidP="00872255">
      <w:pPr>
        <w:tabs>
          <w:tab w:val="left" w:pos="180"/>
        </w:tabs>
        <w:ind w:left="360"/>
        <w:rPr>
          <w:rPrChange w:id="1962" w:author="Leah" w:date="2017-01-25T13:14:00Z">
            <w:rPr>
              <w:sz w:val="24"/>
              <w:szCs w:val="24"/>
            </w:rPr>
          </w:rPrChange>
        </w:rPr>
      </w:pPr>
      <w:r w:rsidRPr="00EA050E">
        <w:rPr>
          <w:rPrChange w:id="1963" w:author="Leah" w:date="2017-01-25T13:14:00Z">
            <w:rPr>
              <w:sz w:val="24"/>
              <w:szCs w:val="24"/>
            </w:rPr>
          </w:rPrChange>
        </w:rPr>
        <w:t>SEVIS is a computerized system that DHS uses to collect and maintain information on the current status o</w:t>
      </w:r>
      <w:r w:rsidR="000849D2" w:rsidRPr="00EA050E">
        <w:rPr>
          <w:rPrChange w:id="1964" w:author="Leah" w:date="2017-01-25T13:14:00Z">
            <w:rPr>
              <w:sz w:val="24"/>
              <w:szCs w:val="24"/>
            </w:rPr>
          </w:rPrChange>
        </w:rPr>
        <w:t>f</w:t>
      </w:r>
      <w:r w:rsidRPr="00EA050E">
        <w:rPr>
          <w:rPrChange w:id="1965" w:author="Leah" w:date="2017-01-25T13:14:00Z">
            <w:rPr>
              <w:sz w:val="24"/>
              <w:szCs w:val="24"/>
            </w:rPr>
          </w:rPrChange>
        </w:rPr>
        <w:t xml:space="preserve"> F, M, and J visa holders and their depende</w:t>
      </w:r>
      <w:r w:rsidR="000849D2" w:rsidRPr="00EA050E">
        <w:rPr>
          <w:rPrChange w:id="1966" w:author="Leah" w:date="2017-01-25T13:14:00Z">
            <w:rPr>
              <w:sz w:val="24"/>
              <w:szCs w:val="24"/>
            </w:rPr>
          </w:rPrChange>
        </w:rPr>
        <w:t>nts during their stay</w:t>
      </w:r>
      <w:r w:rsidRPr="00EA050E">
        <w:rPr>
          <w:rPrChange w:id="1967" w:author="Leah" w:date="2017-01-25T13:14:00Z">
            <w:rPr>
              <w:sz w:val="24"/>
              <w:szCs w:val="24"/>
            </w:rPr>
          </w:rPrChange>
        </w:rPr>
        <w:t>.</w:t>
      </w:r>
      <w:r w:rsidR="009D7944" w:rsidRPr="00EA050E">
        <w:rPr>
          <w:rPrChange w:id="1968" w:author="Leah" w:date="2017-01-25T13:14:00Z">
            <w:rPr>
              <w:sz w:val="24"/>
              <w:szCs w:val="24"/>
            </w:rPr>
          </w:rPrChange>
        </w:rPr>
        <w:t xml:space="preserve"> </w:t>
      </w:r>
      <w:r w:rsidRPr="00EA050E">
        <w:rPr>
          <w:rPrChange w:id="1969" w:author="Leah" w:date="2017-01-25T13:14:00Z">
            <w:rPr>
              <w:sz w:val="24"/>
              <w:szCs w:val="24"/>
            </w:rPr>
          </w:rPrChange>
        </w:rPr>
        <w:t>SEVIS monitors students from the moment an I-20</w:t>
      </w:r>
      <w:r w:rsidR="000849D2" w:rsidRPr="00EA050E">
        <w:rPr>
          <w:rPrChange w:id="1970" w:author="Leah" w:date="2017-01-25T13:14:00Z">
            <w:rPr>
              <w:sz w:val="24"/>
              <w:szCs w:val="24"/>
            </w:rPr>
          </w:rPrChange>
        </w:rPr>
        <w:t xml:space="preserve"> form is used until the student</w:t>
      </w:r>
      <w:r w:rsidRPr="00EA050E">
        <w:rPr>
          <w:rPrChange w:id="1971" w:author="Leah" w:date="2017-01-25T13:14:00Z">
            <w:rPr>
              <w:sz w:val="24"/>
              <w:szCs w:val="24"/>
            </w:rPr>
          </w:rPrChange>
        </w:rPr>
        <w:t xml:space="preserve"> complete</w:t>
      </w:r>
      <w:r w:rsidR="000849D2" w:rsidRPr="00EA050E">
        <w:rPr>
          <w:rPrChange w:id="1972" w:author="Leah" w:date="2017-01-25T13:14:00Z">
            <w:rPr>
              <w:sz w:val="24"/>
              <w:szCs w:val="24"/>
            </w:rPr>
          </w:rPrChange>
        </w:rPr>
        <w:t>s their studies in the U</w:t>
      </w:r>
      <w:r w:rsidRPr="00EA050E">
        <w:rPr>
          <w:rPrChange w:id="1973" w:author="Leah" w:date="2017-01-25T13:14:00Z">
            <w:rPr>
              <w:sz w:val="24"/>
              <w:szCs w:val="24"/>
            </w:rPr>
          </w:rPrChange>
        </w:rPr>
        <w:t>S, including school transfer, program completion and employment authorization. DHS agencies, United States Embassies and Consulates, border officers, school advisors, the Internal Revenue Service (IRS/taxes) and the Social Security Administration (SSA) all have access to SEVIS.</w:t>
      </w:r>
    </w:p>
    <w:p w14:paraId="1E4AA459" w14:textId="2ED859A9" w:rsidR="00091C30" w:rsidRPr="00EA050E" w:rsidRDefault="00091C30" w:rsidP="00872255">
      <w:pPr>
        <w:tabs>
          <w:tab w:val="left" w:pos="180"/>
        </w:tabs>
        <w:ind w:left="360"/>
        <w:rPr>
          <w:rPrChange w:id="1974" w:author="Leah" w:date="2017-01-25T13:14:00Z">
            <w:rPr>
              <w:sz w:val="24"/>
              <w:szCs w:val="24"/>
            </w:rPr>
          </w:rPrChange>
        </w:rPr>
      </w:pPr>
      <w:r w:rsidRPr="00EA050E">
        <w:rPr>
          <w:rPrChange w:id="1975" w:author="Leah" w:date="2017-01-25T13:14:00Z">
            <w:rPr>
              <w:sz w:val="24"/>
              <w:szCs w:val="24"/>
            </w:rPr>
          </w:rPrChange>
        </w:rPr>
        <w:t>Each year that s</w:t>
      </w:r>
      <w:r w:rsidR="000849D2" w:rsidRPr="00EA050E">
        <w:rPr>
          <w:rPrChange w:id="1976" w:author="Leah" w:date="2017-01-25T13:14:00Z">
            <w:rPr>
              <w:sz w:val="24"/>
              <w:szCs w:val="24"/>
            </w:rPr>
          </w:rPrChange>
        </w:rPr>
        <w:t>tudents enroll at I</w:t>
      </w:r>
      <w:r w:rsidRPr="00EA050E">
        <w:rPr>
          <w:rPrChange w:id="1977" w:author="Leah" w:date="2017-01-25T13:14:00Z">
            <w:rPr>
              <w:sz w:val="24"/>
              <w:szCs w:val="24"/>
            </w:rPr>
          </w:rPrChange>
        </w:rPr>
        <w:t>EC</w:t>
      </w:r>
      <w:r w:rsidR="000849D2" w:rsidRPr="00EA050E">
        <w:rPr>
          <w:rPrChange w:id="1978" w:author="Leah" w:date="2017-01-25T13:14:00Z">
            <w:rPr>
              <w:sz w:val="24"/>
              <w:szCs w:val="24"/>
            </w:rPr>
          </w:rPrChange>
        </w:rPr>
        <w:t>,</w:t>
      </w:r>
      <w:r w:rsidRPr="00EA050E">
        <w:rPr>
          <w:rPrChange w:id="1979" w:author="Leah" w:date="2017-01-25T13:14:00Z">
            <w:rPr>
              <w:sz w:val="24"/>
              <w:szCs w:val="24"/>
            </w:rPr>
          </w:rPrChange>
        </w:rPr>
        <w:t xml:space="preserve"> information on their enrollment status, local address, program of study, program of </w:t>
      </w:r>
      <w:r w:rsidR="000849D2" w:rsidRPr="00EA050E">
        <w:rPr>
          <w:rPrChange w:id="1980" w:author="Leah" w:date="2017-01-25T13:14:00Z">
            <w:rPr>
              <w:sz w:val="24"/>
              <w:szCs w:val="24"/>
            </w:rPr>
          </w:rPrChange>
        </w:rPr>
        <w:t>extension</w:t>
      </w:r>
      <w:r w:rsidRPr="00EA050E">
        <w:rPr>
          <w:rPrChange w:id="1981" w:author="Leah" w:date="2017-01-25T13:14:00Z">
            <w:rPr>
              <w:sz w:val="24"/>
              <w:szCs w:val="24"/>
            </w:rPr>
          </w:rPrChange>
        </w:rPr>
        <w:t xml:space="preserve"> and permission</w:t>
      </w:r>
      <w:r w:rsidR="000849D2" w:rsidRPr="00EA050E">
        <w:rPr>
          <w:rPrChange w:id="1982" w:author="Leah" w:date="2017-01-25T13:14:00Z">
            <w:rPr>
              <w:sz w:val="24"/>
              <w:szCs w:val="24"/>
            </w:rPr>
          </w:rPrChange>
        </w:rPr>
        <w:t>s for extension</w:t>
      </w:r>
      <w:r w:rsidRPr="00EA050E">
        <w:rPr>
          <w:rPrChange w:id="1983" w:author="Leah" w:date="2017-01-25T13:14:00Z">
            <w:rPr>
              <w:sz w:val="24"/>
              <w:szCs w:val="24"/>
            </w:rPr>
          </w:rPrChange>
        </w:rPr>
        <w:t xml:space="preserve"> will be entered into SEVIS.</w:t>
      </w:r>
    </w:p>
    <w:p w14:paraId="308F99C3" w14:textId="5438A771" w:rsidR="00253962" w:rsidRDefault="00091C30" w:rsidP="00872255">
      <w:pPr>
        <w:tabs>
          <w:tab w:val="left" w:pos="180"/>
        </w:tabs>
        <w:ind w:left="360"/>
        <w:rPr>
          <w:ins w:id="1984" w:author="Leah" w:date="2017-01-25T13:14:00Z"/>
        </w:rPr>
      </w:pPr>
      <w:r w:rsidRPr="00EA050E">
        <w:rPr>
          <w:rPrChange w:id="1985" w:author="Leah" w:date="2017-01-25T13:14:00Z">
            <w:rPr>
              <w:sz w:val="24"/>
              <w:szCs w:val="24"/>
            </w:rPr>
          </w:rPrChange>
        </w:rPr>
        <w:t xml:space="preserve">Through SEVIS, DHS will have </w:t>
      </w:r>
      <w:r w:rsidRPr="00EA050E">
        <w:rPr>
          <w:b/>
          <w:bCs/>
          <w:rPrChange w:id="1986" w:author="Leah" w:date="2017-01-25T13:14:00Z">
            <w:rPr>
              <w:b/>
              <w:bCs/>
              <w:sz w:val="24"/>
              <w:szCs w:val="24"/>
            </w:rPr>
          </w:rPrChange>
        </w:rPr>
        <w:t xml:space="preserve">immediate and up-to-date information </w:t>
      </w:r>
      <w:r w:rsidRPr="00EA050E">
        <w:rPr>
          <w:rPrChange w:id="1987" w:author="Leah" w:date="2017-01-25T13:14:00Z">
            <w:rPr>
              <w:sz w:val="24"/>
              <w:szCs w:val="24"/>
            </w:rPr>
          </w:rPrChange>
        </w:rPr>
        <w:t xml:space="preserve">on each student’s status as an F, M, or J visa holder in the United States. If a student </w:t>
      </w:r>
      <w:r w:rsidR="000849D2" w:rsidRPr="00EA050E">
        <w:rPr>
          <w:rPrChange w:id="1988" w:author="Leah" w:date="2017-01-25T13:14:00Z">
            <w:rPr>
              <w:sz w:val="24"/>
              <w:szCs w:val="24"/>
            </w:rPr>
          </w:rPrChange>
        </w:rPr>
        <w:t>falls</w:t>
      </w:r>
      <w:r w:rsidRPr="00EA050E">
        <w:rPr>
          <w:rPrChange w:id="1989" w:author="Leah" w:date="2017-01-25T13:14:00Z">
            <w:rPr>
              <w:sz w:val="24"/>
              <w:szCs w:val="24"/>
            </w:rPr>
          </w:rPrChange>
        </w:rPr>
        <w:t xml:space="preserve"> out of </w:t>
      </w:r>
      <w:r w:rsidR="00253962" w:rsidRPr="00EA050E">
        <w:rPr>
          <w:rPrChange w:id="1990" w:author="Leah" w:date="2017-01-25T13:14:00Z">
            <w:rPr>
              <w:sz w:val="24"/>
              <w:szCs w:val="24"/>
            </w:rPr>
          </w:rPrChange>
        </w:rPr>
        <w:t>status that</w:t>
      </w:r>
      <w:r w:rsidRPr="00EA050E">
        <w:rPr>
          <w:rPrChange w:id="1991" w:author="Leah" w:date="2017-01-25T13:14:00Z">
            <w:rPr>
              <w:sz w:val="24"/>
              <w:szCs w:val="24"/>
            </w:rPr>
          </w:rPrChange>
        </w:rPr>
        <w:t xml:space="preserve"> information will also be entered in SEVIS, including his/her re-entry or request for reinstatement.</w:t>
      </w:r>
      <w:ins w:id="1992" w:author="Leah" w:date="2017-01-25T13:14:00Z">
        <w:r w:rsidR="00EA050E">
          <w:t xml:space="preserve"> </w:t>
        </w:r>
      </w:ins>
    </w:p>
    <w:p w14:paraId="1C7C794A" w14:textId="77224826" w:rsidR="00EA050E" w:rsidRPr="00EA050E" w:rsidDel="00EA050E" w:rsidRDefault="00EA050E" w:rsidP="00872255">
      <w:pPr>
        <w:tabs>
          <w:tab w:val="left" w:pos="180"/>
        </w:tabs>
        <w:ind w:left="360"/>
        <w:rPr>
          <w:del w:id="1993" w:author="Leah" w:date="2017-01-25T13:14:00Z"/>
          <w:rPrChange w:id="1994" w:author="Leah" w:date="2017-01-25T13:14:00Z">
            <w:rPr>
              <w:del w:id="1995" w:author="Leah" w:date="2017-01-25T13:14:00Z"/>
              <w:sz w:val="24"/>
              <w:szCs w:val="24"/>
            </w:rPr>
          </w:rPrChange>
        </w:rPr>
      </w:pPr>
    </w:p>
    <w:p w14:paraId="100AA6DC" w14:textId="228D4CD6" w:rsidR="00BB1B79" w:rsidRPr="00EA050E" w:rsidDel="00EA050E" w:rsidRDefault="00BB1B79" w:rsidP="00872255">
      <w:pPr>
        <w:tabs>
          <w:tab w:val="left" w:pos="180"/>
        </w:tabs>
        <w:ind w:left="360"/>
        <w:rPr>
          <w:del w:id="1996" w:author="Leah" w:date="2017-01-25T13:14:00Z"/>
          <w:rPrChange w:id="1997" w:author="Leah" w:date="2017-01-25T13:14:00Z">
            <w:rPr>
              <w:del w:id="1998" w:author="Leah" w:date="2017-01-25T13:14:00Z"/>
              <w:sz w:val="24"/>
              <w:szCs w:val="24"/>
            </w:rPr>
          </w:rPrChange>
        </w:rPr>
      </w:pPr>
      <w:del w:id="1999" w:author="Leah" w:date="2017-01-25T13:14:00Z">
        <w:r w:rsidRPr="00EA050E" w:rsidDel="00EA050E">
          <w:rPr>
            <w:rPrChange w:id="2000" w:author="Leah" w:date="2017-01-25T13:14:00Z">
              <w:rPr>
                <w:sz w:val="24"/>
                <w:szCs w:val="24"/>
              </w:rPr>
            </w:rPrChange>
          </w:rPr>
          <w:delText xml:space="preserve">See </w:delText>
        </w:r>
        <w:r w:rsidR="000849D2" w:rsidRPr="00EA050E" w:rsidDel="00EA050E">
          <w:rPr>
            <w:rPrChange w:id="2001" w:author="Leah" w:date="2017-01-25T13:14:00Z">
              <w:rPr>
                <w:sz w:val="24"/>
                <w:szCs w:val="24"/>
              </w:rPr>
            </w:rPrChange>
          </w:rPr>
          <w:delText>below for a sample of the SEVIS I-901 Form</w:delText>
        </w:r>
      </w:del>
    </w:p>
    <w:p w14:paraId="03AFF14F" w14:textId="77777777" w:rsidR="00396BD4" w:rsidRPr="00396BD4" w:rsidRDefault="006C07F8" w:rsidP="00C03FF3">
      <w:pPr>
        <w:rPr>
          <w:b/>
          <w:color w:val="FF0000"/>
          <w:sz w:val="24"/>
          <w:szCs w:val="24"/>
          <w:u w:val="single"/>
        </w:rPr>
      </w:pPr>
      <w:r>
        <w:rPr>
          <w:b/>
          <w:noProof/>
          <w:color w:val="FF0000"/>
          <w:sz w:val="24"/>
          <w:szCs w:val="24"/>
          <w:u w:val="single"/>
        </w:rPr>
        <mc:AlternateContent>
          <mc:Choice Requires="wps">
            <w:drawing>
              <wp:anchor distT="0" distB="0" distL="114300" distR="114300" simplePos="0" relativeHeight="251674624" behindDoc="0" locked="0" layoutInCell="1" allowOverlap="1" wp14:anchorId="0573DCAE" wp14:editId="48E5AE7E">
                <wp:simplePos x="0" y="0"/>
                <wp:positionH relativeFrom="column">
                  <wp:posOffset>2341245</wp:posOffset>
                </wp:positionH>
                <wp:positionV relativeFrom="paragraph">
                  <wp:posOffset>4220210</wp:posOffset>
                </wp:positionV>
                <wp:extent cx="2341880" cy="93980"/>
                <wp:effectExtent l="38100" t="0" r="20320" b="96520"/>
                <wp:wrapNone/>
                <wp:docPr id="23" name="AutoShap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341880" cy="939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AF38CC" id="AutoShape 122" o:spid="_x0000_s1026" type="#_x0000_t32" style="position:absolute;margin-left:184.35pt;margin-top:332.3pt;width:184.4pt;height:7.4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">
                <v:stroke endarrow="block"/>
              </v:shape>
            </w:pict>
          </mc:Fallback>
        </mc:AlternateContent>
      </w:r>
      <w:r>
        <w:rPr>
          <w:b/>
          <w:noProof/>
          <w:color w:val="FF0000"/>
          <w:sz w:val="24"/>
          <w:szCs w:val="24"/>
          <w:u w:val="single"/>
        </w:rPr>
        <mc:AlternateContent>
          <mc:Choice Requires="wps">
            <w:drawing>
              <wp:anchor distT="0" distB="0" distL="114300" distR="114300" simplePos="0" relativeHeight="251673600" behindDoc="0" locked="0" layoutInCell="1" allowOverlap="1" wp14:anchorId="2E63E2DA" wp14:editId="49029F2F">
                <wp:simplePos x="0" y="0"/>
                <wp:positionH relativeFrom="column">
                  <wp:posOffset>495935</wp:posOffset>
                </wp:positionH>
                <wp:positionV relativeFrom="paragraph">
                  <wp:posOffset>4134485</wp:posOffset>
                </wp:positionV>
                <wp:extent cx="1845310" cy="461645"/>
                <wp:effectExtent l="0" t="0" r="21590" b="14605"/>
                <wp:wrapNone/>
                <wp:docPr id="22" name="Rectangle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5310" cy="4616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E5CE7C" id="Rectangle 121" o:spid="_x0000_s1026" style="position:absolute;margin-left:39.05pt;margin-top:325.55pt;width:145.3pt;height:36.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" filled="f"/>
            </w:pict>
          </mc:Fallback>
        </mc:AlternateContent>
      </w:r>
      <w:r>
        <w:rPr>
          <w:b/>
          <w:noProof/>
          <w:color w:val="FF0000"/>
          <w:sz w:val="24"/>
          <w:szCs w:val="24"/>
          <w:u w:val="single"/>
        </w:rPr>
        <mc:AlternateContent>
          <mc:Choice Requires="wps">
            <w:drawing>
              <wp:anchor distT="0" distB="0" distL="114300" distR="114300" simplePos="0" relativeHeight="251671552" behindDoc="0" locked="0" layoutInCell="1" allowOverlap="1" wp14:anchorId="04A1ADB0" wp14:editId="4990E3B9">
                <wp:simplePos x="0" y="0"/>
                <wp:positionH relativeFrom="column">
                  <wp:posOffset>4683125</wp:posOffset>
                </wp:positionH>
                <wp:positionV relativeFrom="paragraph">
                  <wp:posOffset>3604895</wp:posOffset>
                </wp:positionV>
                <wp:extent cx="1435735" cy="709295"/>
                <wp:effectExtent l="0" t="0" r="12065" b="14605"/>
                <wp:wrapNone/>
                <wp:docPr id="21" name="Rectangle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709295"/>
                        </a:xfrm>
                        <a:prstGeom prst="rect">
                          <a:avLst/>
                        </a:prstGeom>
                        <a:gradFill rotWithShape="0">
                          <a:gsLst>
                            <a:gs pos="0">
                              <a:srgbClr val="4F81BD"/>
                            </a:gs>
                            <a:gs pos="100000">
                              <a:srgbClr val="4F81BD">
                                <a:gamma/>
                                <a:tint val="20000"/>
                                <a:invGamma/>
                              </a:srgbClr>
                            </a:gs>
                          </a:gsLst>
                          <a:path path="shape">
                            <a:fillToRect l="50000" t="50000" r="50000" b="50000"/>
                          </a:path>
                        </a:gradFill>
                        <a:ln w="9525">
                          <a:solidFill>
                            <a:srgbClr val="000000"/>
                          </a:solidFill>
                          <a:miter lim="800000"/>
                          <a:headEnd/>
                          <a:tailEnd/>
                        </a:ln>
                      </wps:spPr>
                      <wps:txbx>
                        <w:txbxContent>
                          <w:p w14:paraId="5CBCBAE5" w14:textId="77777777" w:rsidR="00BA6EC2" w:rsidRDefault="00BA6EC2">
                            <w:r>
                              <w:t>Applicant’s First and Last Name and personal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A1ADB0" id="Rectangle 117" o:spid="_x0000_s1037" style="position:absolute;margin-left:368.75pt;margin-top:283.85pt;width:113.05pt;height:55.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" fillcolor="#4f81bd">
                <v:fill color2="#dce6f2" focusposition=".5,.5" focussize="" focus="100%" type="gradientRadial"/>
                <v:textbox>
                  <w:txbxContent>
                    <w:p w14:paraId="5CBCBAE5" w14:textId="77777777" w:rsidR="00BA6EC2" w:rsidRDefault="00BA6EC2">
                      <w:r>
                        <w:t>Applicant’s First and Last Name and personal information</w:t>
                      </w:r>
                    </w:p>
                  </w:txbxContent>
                </v:textbox>
              </v:rect>
            </w:pict>
          </mc:Fallback>
        </mc:AlternateContent>
      </w:r>
      <w:r>
        <w:rPr>
          <w:b/>
          <w:noProof/>
          <w:color w:val="FF0000"/>
          <w:sz w:val="24"/>
          <w:szCs w:val="24"/>
          <w:u w:val="single"/>
        </w:rPr>
        <mc:AlternateContent>
          <mc:Choice Requires="wps">
            <w:drawing>
              <wp:anchor distT="4294967295" distB="4294967295" distL="114300" distR="114300" simplePos="0" relativeHeight="251672576" behindDoc="0" locked="0" layoutInCell="1" allowOverlap="1" wp14:anchorId="567CFF2E" wp14:editId="145672C9">
                <wp:simplePos x="0" y="0"/>
                <wp:positionH relativeFrom="column">
                  <wp:posOffset>1435735</wp:posOffset>
                </wp:positionH>
                <wp:positionV relativeFrom="paragraph">
                  <wp:posOffset>3724274</wp:posOffset>
                </wp:positionV>
                <wp:extent cx="3153410" cy="0"/>
                <wp:effectExtent l="38100" t="76200" r="0" b="95250"/>
                <wp:wrapNone/>
                <wp:docPr id="20" name="AutoShap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534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C212F23" id="AutoShape 119" o:spid="_x0000_s1026" type="#_x0000_t32" style="position:absolute;margin-left:113.05pt;margin-top:293.25pt;width:248.3pt;height:0;flip:x;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">
                <v:stroke endarrow="block"/>
              </v:shape>
            </w:pict>
          </mc:Fallback>
        </mc:AlternateContent>
      </w:r>
      <w:r>
        <w:rPr>
          <w:b/>
          <w:noProof/>
          <w:color w:val="FF0000"/>
          <w:sz w:val="24"/>
          <w:szCs w:val="24"/>
          <w:u w:val="single"/>
        </w:rPr>
        <mc:AlternateContent>
          <mc:Choice Requires="wps">
            <w:drawing>
              <wp:anchor distT="0" distB="0" distL="114300" distR="114300" simplePos="0" relativeHeight="251670528" behindDoc="0" locked="0" layoutInCell="1" allowOverlap="1" wp14:anchorId="537E5226" wp14:editId="3022606F">
                <wp:simplePos x="0" y="0"/>
                <wp:positionH relativeFrom="column">
                  <wp:posOffset>495935</wp:posOffset>
                </wp:positionH>
                <wp:positionV relativeFrom="paragraph">
                  <wp:posOffset>3681730</wp:posOffset>
                </wp:positionV>
                <wp:extent cx="982345" cy="90805"/>
                <wp:effectExtent l="0" t="0" r="27305" b="23495"/>
                <wp:wrapNone/>
                <wp:docPr id="19" name="Rectangle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2345" cy="90805"/>
                        </a:xfrm>
                        <a:prstGeom prst="rect">
                          <a:avLst/>
                        </a:prstGeom>
                        <a:solidFill>
                          <a:srgbClr val="8DB3E2"/>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516F7C" id="Rectangle 116" o:spid="_x0000_s1026" style="position:absolute;margin-left:39.05pt;margin-top:289.9pt;width:77.35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" fillcolor="#8db3e2"/>
            </w:pict>
          </mc:Fallback>
        </mc:AlternateContent>
      </w:r>
      <w:r>
        <w:rPr>
          <w:b/>
          <w:noProof/>
          <w:color w:val="FF0000"/>
          <w:sz w:val="24"/>
          <w:szCs w:val="24"/>
          <w:u w:val="single"/>
        </w:rPr>
        <mc:AlternateContent>
          <mc:Choice Requires="wps">
            <w:drawing>
              <wp:anchor distT="0" distB="0" distL="114300" distR="114300" simplePos="0" relativeHeight="251669504" behindDoc="0" locked="0" layoutInCell="1" allowOverlap="1" wp14:anchorId="31DA59FE" wp14:editId="20BB2CAF">
                <wp:simplePos x="0" y="0"/>
                <wp:positionH relativeFrom="column">
                  <wp:posOffset>4443730</wp:posOffset>
                </wp:positionH>
                <wp:positionV relativeFrom="paragraph">
                  <wp:posOffset>2066290</wp:posOffset>
                </wp:positionV>
                <wp:extent cx="1922780" cy="1008380"/>
                <wp:effectExtent l="19050" t="19050" r="20320" b="39370"/>
                <wp:wrapNone/>
                <wp:docPr id="18" name="AutoShap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2780" cy="1008380"/>
                        </a:xfrm>
                        <a:prstGeom prst="leftArrow">
                          <a:avLst>
                            <a:gd name="adj1" fmla="val 50000"/>
                            <a:gd name="adj2" fmla="val 47670"/>
                          </a:avLst>
                        </a:prstGeom>
                        <a:gradFill rotWithShape="0">
                          <a:gsLst>
                            <a:gs pos="0">
                              <a:srgbClr val="4F81BD"/>
                            </a:gs>
                            <a:gs pos="100000">
                              <a:srgbClr val="4F81BD">
                                <a:gamma/>
                                <a:tint val="20000"/>
                                <a:invGamma/>
                              </a:srgbClr>
                            </a:gs>
                          </a:gsLst>
                          <a:path path="rect">
                            <a:fillToRect l="50000" t="50000" r="50000" b="50000"/>
                          </a:path>
                        </a:gradFill>
                        <a:ln w="9525">
                          <a:solidFill>
                            <a:srgbClr val="000000"/>
                          </a:solidFill>
                          <a:miter lim="800000"/>
                          <a:headEnd/>
                          <a:tailEnd/>
                        </a:ln>
                      </wps:spPr>
                      <wps:txbx>
                        <w:txbxContent>
                          <w:p w14:paraId="6B73BB24" w14:textId="77777777" w:rsidR="00BA6EC2" w:rsidRDefault="00BA6EC2" w:rsidP="00BB1B79">
                            <w:r>
                              <w:t>Applicant’s First and Last Name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DA59FE" id="AutoShape 115" o:spid="_x0000_s1038" type="#_x0000_t66" style="position:absolute;margin-left:349.9pt;margin-top:162.7pt;width:151.4pt;height:79.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" fillcolor="#4f81bd">
                <v:fill color2="#dce6f2" focusposition=".5,.5" focussize="" focus="100%" type="gradientRadial">
                  <o:fill v:ext="view" type="gradientCenter"/>
                </v:fill>
                <v:textbox>
                  <w:txbxContent>
                    <w:p w14:paraId="6B73BB24" w14:textId="77777777" w:rsidR="00BA6EC2" w:rsidRDefault="00BA6EC2" w:rsidP="00BB1B79">
                      <w:r>
                        <w:t>Applicant’s First and Last Name</w:t>
                      </w:r>
                    </w:p>
                  </w:txbxContent>
                </v:textbox>
              </v:shape>
            </w:pict>
          </mc:Fallback>
        </mc:AlternateContent>
      </w:r>
      <w:r>
        <w:rPr>
          <w:b/>
          <w:noProof/>
          <w:color w:val="FF0000"/>
          <w:sz w:val="24"/>
          <w:szCs w:val="24"/>
          <w:u w:val="single"/>
        </w:rPr>
        <mc:AlternateContent>
          <mc:Choice Requires="wps">
            <w:drawing>
              <wp:anchor distT="0" distB="0" distL="114300" distR="114300" simplePos="0" relativeHeight="251668480" behindDoc="0" locked="0" layoutInCell="1" allowOverlap="1" wp14:anchorId="47ADED05" wp14:editId="766AC28A">
                <wp:simplePos x="0" y="0"/>
                <wp:positionH relativeFrom="column">
                  <wp:posOffset>4384675</wp:posOffset>
                </wp:positionH>
                <wp:positionV relativeFrom="paragraph">
                  <wp:posOffset>186055</wp:posOffset>
                </wp:positionV>
                <wp:extent cx="1811020" cy="581025"/>
                <wp:effectExtent l="19050" t="19050" r="17780" b="47625"/>
                <wp:wrapNone/>
                <wp:docPr id="17" name="AutoShape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1020" cy="581025"/>
                        </a:xfrm>
                        <a:prstGeom prst="leftArrow">
                          <a:avLst>
                            <a:gd name="adj1" fmla="val 50000"/>
                            <a:gd name="adj2" fmla="val 77923"/>
                          </a:avLst>
                        </a:prstGeom>
                        <a:gradFill rotWithShape="0">
                          <a:gsLst>
                            <a:gs pos="0">
                              <a:srgbClr val="4F81BD"/>
                            </a:gs>
                            <a:gs pos="100000">
                              <a:srgbClr val="4F81BD">
                                <a:gamma/>
                                <a:tint val="20000"/>
                                <a:invGamma/>
                              </a:srgbClr>
                            </a:gs>
                          </a:gsLst>
                          <a:path path="rect">
                            <a:fillToRect l="50000" t="50000" r="50000" b="50000"/>
                          </a:path>
                        </a:gradFill>
                        <a:ln w="9525">
                          <a:solidFill>
                            <a:srgbClr val="000000"/>
                          </a:solidFill>
                          <a:miter lim="800000"/>
                          <a:headEnd/>
                          <a:tailEnd/>
                        </a:ln>
                      </wps:spPr>
                      <wps:txbx>
                        <w:txbxContent>
                          <w:p w14:paraId="7A7B5BE8" w14:textId="77777777" w:rsidR="00BA6EC2" w:rsidRDefault="00BA6EC2">
                            <w:r>
                              <w:t>Name of the form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ADED05" id="AutoShape 114" o:spid="_x0000_s1039" type="#_x0000_t66" style="position:absolute;margin-left:345.25pt;margin-top:14.65pt;width:142.6pt;height:45.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" fillcolor="#4f81bd">
                <v:fill color2="#dce6f2" focusposition=".5,.5" focussize="" focus="100%" type="gradientRadial">
                  <o:fill v:ext="view" type="gradientCenter"/>
                </v:fill>
                <v:textbox>
                  <w:txbxContent>
                    <w:p w14:paraId="7A7B5BE8" w14:textId="77777777" w:rsidR="00BA6EC2" w:rsidRDefault="00BA6EC2">
                      <w:r>
                        <w:t>Name of the form</w:t>
                      </w:r>
                    </w:p>
                  </w:txbxContent>
                </v:textbox>
              </v:shape>
            </w:pict>
          </mc:Fallback>
        </mc:AlternateContent>
      </w:r>
      <w:r w:rsidR="005412C9">
        <w:rPr>
          <w:b/>
          <w:noProof/>
          <w:color w:val="FF0000"/>
          <w:sz w:val="24"/>
          <w:szCs w:val="24"/>
          <w:u w:val="single"/>
        </w:rPr>
        <w:drawing>
          <wp:inline distT="0" distB="0" distL="0" distR="0" wp14:anchorId="78B60D48" wp14:editId="7B288BBF">
            <wp:extent cx="4954905" cy="6374765"/>
            <wp:effectExtent l="0" t="0" r="0" b="6985"/>
            <wp:docPr id="5" name="Picture 5" descr="CCF03292012_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CF03292012_0000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54905" cy="6374765"/>
                    </a:xfrm>
                    <a:prstGeom prst="rect">
                      <a:avLst/>
                    </a:prstGeom>
                    <a:noFill/>
                    <a:ln>
                      <a:noFill/>
                    </a:ln>
                  </pic:spPr>
                </pic:pic>
              </a:graphicData>
            </a:graphic>
          </wp:inline>
        </w:drawing>
      </w:r>
    </w:p>
    <w:p w14:paraId="0FC91DB2" w14:textId="58C0ADFA" w:rsidR="00BB1B79" w:rsidDel="00EA050E" w:rsidRDefault="00BB1B79" w:rsidP="00C03FF3">
      <w:pPr>
        <w:rPr>
          <w:del w:id="2002" w:author="Leah" w:date="2017-01-25T13:15:00Z"/>
          <w:sz w:val="24"/>
          <w:szCs w:val="24"/>
        </w:rPr>
      </w:pPr>
    </w:p>
    <w:p w14:paraId="3184FFC5" w14:textId="1E4F3FAC" w:rsidR="00396BD4" w:rsidDel="00EA050E" w:rsidRDefault="00396BD4" w:rsidP="00C03FF3">
      <w:pPr>
        <w:rPr>
          <w:del w:id="2003" w:author="Leah" w:date="2017-01-25T13:15:00Z"/>
          <w:sz w:val="24"/>
          <w:szCs w:val="24"/>
        </w:rPr>
      </w:pPr>
    </w:p>
    <w:p w14:paraId="5654F4B1" w14:textId="3AB87D2B" w:rsidR="00396BD4" w:rsidDel="00EA050E" w:rsidRDefault="00396BD4" w:rsidP="00C03FF3">
      <w:pPr>
        <w:rPr>
          <w:del w:id="2004" w:author="Leah" w:date="2017-01-25T13:15:00Z"/>
          <w:sz w:val="24"/>
          <w:szCs w:val="24"/>
        </w:rPr>
      </w:pPr>
    </w:p>
    <w:p w14:paraId="143C191F" w14:textId="71C49C28" w:rsidR="007E4AF3" w:rsidDel="00EA050E" w:rsidRDefault="007E4AF3" w:rsidP="00C03FF3">
      <w:pPr>
        <w:rPr>
          <w:del w:id="2005" w:author="Leah" w:date="2017-01-25T13:15:00Z"/>
          <w:sz w:val="24"/>
          <w:szCs w:val="24"/>
        </w:rPr>
      </w:pPr>
    </w:p>
    <w:p w14:paraId="609C8689" w14:textId="64A1CE62" w:rsidR="007E4AF3" w:rsidDel="00EA050E" w:rsidRDefault="007E4AF3" w:rsidP="00C03FF3">
      <w:pPr>
        <w:rPr>
          <w:del w:id="2006" w:author="Leah" w:date="2017-01-25T13:15:00Z"/>
          <w:sz w:val="24"/>
          <w:szCs w:val="24"/>
        </w:rPr>
      </w:pPr>
    </w:p>
    <w:p w14:paraId="6FE23286" w14:textId="473B4E74" w:rsidR="007E4AF3" w:rsidDel="00EA050E" w:rsidRDefault="007E4AF3" w:rsidP="00C03FF3">
      <w:pPr>
        <w:rPr>
          <w:del w:id="2007" w:author="Leah" w:date="2017-01-25T13:15:00Z"/>
          <w:sz w:val="24"/>
          <w:szCs w:val="24"/>
        </w:rPr>
      </w:pPr>
    </w:p>
    <w:p w14:paraId="53B92914" w14:textId="7346CC10" w:rsidR="00396BD4" w:rsidRPr="00253962" w:rsidDel="00EA050E" w:rsidRDefault="00396BD4" w:rsidP="00C03FF3">
      <w:pPr>
        <w:rPr>
          <w:del w:id="2008" w:author="Leah" w:date="2017-01-25T13:15:00Z"/>
          <w:sz w:val="24"/>
          <w:szCs w:val="24"/>
        </w:rPr>
      </w:pPr>
    </w:p>
    <w:p w14:paraId="0169BB69" w14:textId="2F97B6D4" w:rsidR="00091C30" w:rsidRPr="003B4897" w:rsidRDefault="00091C30" w:rsidP="00C03FF3">
      <w:pPr>
        <w:rPr>
          <w:b/>
          <w:bCs/>
          <w:color w:val="5F497A" w:themeColor="accent4" w:themeShade="BF"/>
          <w:sz w:val="24"/>
          <w:szCs w:val="24"/>
        </w:rPr>
      </w:pPr>
      <w:r w:rsidRPr="003B4897">
        <w:rPr>
          <w:b/>
          <w:bCs/>
          <w:color w:val="5F497A" w:themeColor="accent4" w:themeShade="BF"/>
          <w:sz w:val="24"/>
          <w:szCs w:val="24"/>
        </w:rPr>
        <w:t>M</w:t>
      </w:r>
      <w:r w:rsidR="00CB2202">
        <w:rPr>
          <w:b/>
          <w:bCs/>
          <w:color w:val="5F497A" w:themeColor="accent4" w:themeShade="BF"/>
          <w:sz w:val="24"/>
          <w:szCs w:val="24"/>
        </w:rPr>
        <w:t>AINTAINING STATUS</w:t>
      </w:r>
    </w:p>
    <w:p w14:paraId="50476823" w14:textId="77777777" w:rsidR="00091C30" w:rsidRPr="00BF596A" w:rsidRDefault="00091C30" w:rsidP="00C03FF3">
      <w:pPr>
        <w:rPr>
          <w:i/>
          <w:iCs/>
          <w:sz w:val="24"/>
          <w:szCs w:val="24"/>
        </w:rPr>
      </w:pPr>
      <w:r w:rsidRPr="00BF596A">
        <w:rPr>
          <w:i/>
          <w:iCs/>
          <w:sz w:val="24"/>
          <w:szCs w:val="24"/>
        </w:rPr>
        <w:t>What is status?</w:t>
      </w:r>
    </w:p>
    <w:p w14:paraId="5E72DB02" w14:textId="77777777" w:rsidR="00091C30" w:rsidRPr="00C03FF3" w:rsidRDefault="00091C30" w:rsidP="000849D2">
      <w:pPr>
        <w:ind w:left="360"/>
        <w:rPr>
          <w:sz w:val="24"/>
          <w:szCs w:val="24"/>
        </w:rPr>
      </w:pPr>
      <w:r w:rsidRPr="00C03FF3">
        <w:rPr>
          <w:sz w:val="24"/>
          <w:szCs w:val="24"/>
        </w:rPr>
        <w:t xml:space="preserve">It is important for students to understand the concept of immigration status and the consequences </w:t>
      </w:r>
      <w:r w:rsidR="00253962" w:rsidRPr="00C03FF3">
        <w:rPr>
          <w:sz w:val="24"/>
          <w:szCs w:val="24"/>
        </w:rPr>
        <w:t>of violating</w:t>
      </w:r>
      <w:r w:rsidRPr="00C03FF3">
        <w:rPr>
          <w:sz w:val="24"/>
          <w:szCs w:val="24"/>
        </w:rPr>
        <w:t xml:space="preserve"> that status. Being aware of the requirements and possible consequences will help you </w:t>
      </w:r>
      <w:r w:rsidR="000849D2">
        <w:rPr>
          <w:sz w:val="24"/>
          <w:szCs w:val="24"/>
        </w:rPr>
        <w:t xml:space="preserve">to </w:t>
      </w:r>
      <w:r w:rsidRPr="00C03FF3">
        <w:rPr>
          <w:sz w:val="24"/>
          <w:szCs w:val="24"/>
        </w:rPr>
        <w:t>avoid problems with immigration officials and with continuing your study in the U.S.</w:t>
      </w:r>
    </w:p>
    <w:p w14:paraId="7748CE4A" w14:textId="77777777" w:rsidR="00091C30" w:rsidRPr="00C03FF3" w:rsidRDefault="00091C30" w:rsidP="000849D2">
      <w:pPr>
        <w:ind w:left="360"/>
        <w:rPr>
          <w:sz w:val="24"/>
          <w:szCs w:val="24"/>
        </w:rPr>
      </w:pPr>
      <w:r w:rsidRPr="00C03FF3">
        <w:rPr>
          <w:sz w:val="24"/>
          <w:szCs w:val="24"/>
        </w:rPr>
        <w:t xml:space="preserve">There is a difference between a </w:t>
      </w:r>
      <w:r w:rsidRPr="00C03FF3">
        <w:rPr>
          <w:sz w:val="24"/>
          <w:szCs w:val="24"/>
          <w:u w:val="single"/>
        </w:rPr>
        <w:t>visa</w:t>
      </w:r>
      <w:r w:rsidRPr="00C03FF3">
        <w:rPr>
          <w:sz w:val="24"/>
          <w:szCs w:val="24"/>
        </w:rPr>
        <w:t xml:space="preserve"> and </w:t>
      </w:r>
      <w:r w:rsidRPr="00C03FF3">
        <w:rPr>
          <w:sz w:val="24"/>
          <w:szCs w:val="24"/>
          <w:u w:val="single"/>
        </w:rPr>
        <w:t>status</w:t>
      </w:r>
      <w:r w:rsidRPr="00C03FF3">
        <w:rPr>
          <w:sz w:val="24"/>
          <w:szCs w:val="24"/>
        </w:rPr>
        <w:t xml:space="preserve">. A visa is an approval stamp from the U.S. embassy or </w:t>
      </w:r>
      <w:r w:rsidR="00EB396B">
        <w:rPr>
          <w:sz w:val="24"/>
          <w:szCs w:val="24"/>
        </w:rPr>
        <w:t>c</w:t>
      </w:r>
      <w:r w:rsidRPr="00C03FF3">
        <w:rPr>
          <w:sz w:val="24"/>
          <w:szCs w:val="24"/>
        </w:rPr>
        <w:t>onsulate in your home country, which allows you seek entry to the United States.</w:t>
      </w:r>
    </w:p>
    <w:p w14:paraId="3F1EE2AC" w14:textId="77777777" w:rsidR="00091C30" w:rsidRPr="00C03FF3" w:rsidRDefault="00091C30" w:rsidP="000849D2">
      <w:pPr>
        <w:ind w:left="360"/>
        <w:rPr>
          <w:sz w:val="24"/>
          <w:szCs w:val="24"/>
        </w:rPr>
      </w:pPr>
      <w:r w:rsidRPr="00C03FF3">
        <w:rPr>
          <w:sz w:val="24"/>
          <w:szCs w:val="24"/>
        </w:rPr>
        <w:t>Every visa is issued for a particular purpose for a specific class of visitor. Each classification (such as F, M, or J) has a set of requirements that the visa holder must follow and maintain. Those who follow the requirements maintain their “status” and ensure their</w:t>
      </w:r>
      <w:r w:rsidR="00EB396B">
        <w:rPr>
          <w:sz w:val="24"/>
          <w:szCs w:val="24"/>
        </w:rPr>
        <w:t xml:space="preserve"> ability to remain in the U.S. T</w:t>
      </w:r>
      <w:r w:rsidRPr="00C03FF3">
        <w:rPr>
          <w:sz w:val="24"/>
          <w:szCs w:val="24"/>
        </w:rPr>
        <w:t>hose who do not follow requirements violate their “status” and are considered “out of status”.</w:t>
      </w:r>
    </w:p>
    <w:p w14:paraId="1EEAA8A5" w14:textId="77777777" w:rsidR="00091C30" w:rsidRPr="00C03FF3" w:rsidRDefault="00091C30" w:rsidP="000849D2">
      <w:pPr>
        <w:ind w:left="360"/>
        <w:rPr>
          <w:sz w:val="24"/>
          <w:szCs w:val="24"/>
        </w:rPr>
      </w:pPr>
      <w:r w:rsidRPr="00C03FF3">
        <w:rPr>
          <w:sz w:val="24"/>
          <w:szCs w:val="24"/>
        </w:rPr>
        <w:t>Sometimes a person has more than one visa. For example, someone could have both a tourist visa and student visa in his/her passport, but that person can only enter using one of those visas at a time. If the person enters using the student visa, then the person is on student status. A person can have only one status at a time while in the U.S.</w:t>
      </w:r>
    </w:p>
    <w:p w14:paraId="2B547259" w14:textId="77777777" w:rsidR="00091C30" w:rsidRPr="00C03FF3" w:rsidRDefault="00091C30" w:rsidP="00C03FF3">
      <w:pPr>
        <w:rPr>
          <w:sz w:val="24"/>
          <w:szCs w:val="24"/>
        </w:rPr>
      </w:pPr>
    </w:p>
    <w:p w14:paraId="61B380D8" w14:textId="77777777" w:rsidR="00091C30" w:rsidRPr="00EB396B" w:rsidRDefault="00091C30" w:rsidP="00C03FF3">
      <w:pPr>
        <w:rPr>
          <w:bCs/>
          <w:i/>
          <w:sz w:val="24"/>
          <w:szCs w:val="24"/>
        </w:rPr>
      </w:pPr>
      <w:r w:rsidRPr="00EB396B">
        <w:rPr>
          <w:bCs/>
          <w:i/>
          <w:sz w:val="24"/>
          <w:szCs w:val="24"/>
        </w:rPr>
        <w:t>H</w:t>
      </w:r>
      <w:r w:rsidR="005A45D7" w:rsidRPr="00EB396B">
        <w:rPr>
          <w:bCs/>
          <w:i/>
          <w:sz w:val="24"/>
          <w:szCs w:val="24"/>
        </w:rPr>
        <w:t>ow</w:t>
      </w:r>
      <w:r w:rsidR="009D7944">
        <w:rPr>
          <w:bCs/>
          <w:i/>
          <w:sz w:val="24"/>
          <w:szCs w:val="24"/>
        </w:rPr>
        <w:t xml:space="preserve"> </w:t>
      </w:r>
      <w:r w:rsidR="00EB396B">
        <w:rPr>
          <w:bCs/>
          <w:i/>
          <w:sz w:val="24"/>
          <w:szCs w:val="24"/>
        </w:rPr>
        <w:t>t</w:t>
      </w:r>
      <w:r w:rsidR="005A45D7" w:rsidRPr="00EB396B">
        <w:rPr>
          <w:bCs/>
          <w:i/>
          <w:sz w:val="24"/>
          <w:szCs w:val="24"/>
        </w:rPr>
        <w:t>o</w:t>
      </w:r>
      <w:r w:rsidRPr="00EB396B">
        <w:rPr>
          <w:bCs/>
          <w:i/>
          <w:sz w:val="24"/>
          <w:szCs w:val="24"/>
        </w:rPr>
        <w:t xml:space="preserve"> M</w:t>
      </w:r>
      <w:r w:rsidR="005A45D7" w:rsidRPr="00EB396B">
        <w:rPr>
          <w:bCs/>
          <w:i/>
          <w:sz w:val="24"/>
          <w:szCs w:val="24"/>
        </w:rPr>
        <w:t>aintain</w:t>
      </w:r>
      <w:r w:rsidRPr="00EB396B">
        <w:rPr>
          <w:bCs/>
          <w:i/>
          <w:sz w:val="24"/>
          <w:szCs w:val="24"/>
        </w:rPr>
        <w:t xml:space="preserve"> S</w:t>
      </w:r>
      <w:r w:rsidR="005A45D7" w:rsidRPr="00EB396B">
        <w:rPr>
          <w:bCs/>
          <w:i/>
          <w:sz w:val="24"/>
          <w:szCs w:val="24"/>
        </w:rPr>
        <w:t>tatus</w:t>
      </w:r>
    </w:p>
    <w:p w14:paraId="3E62C75E" w14:textId="77777777" w:rsidR="00091C30" w:rsidRPr="00C03FF3" w:rsidRDefault="00091C30" w:rsidP="00EB396B">
      <w:pPr>
        <w:ind w:left="360"/>
        <w:rPr>
          <w:sz w:val="24"/>
          <w:szCs w:val="24"/>
        </w:rPr>
      </w:pPr>
      <w:r w:rsidRPr="00C03FF3">
        <w:rPr>
          <w:sz w:val="24"/>
          <w:szCs w:val="24"/>
        </w:rPr>
        <w:t>It is important that all students read this infor</w:t>
      </w:r>
      <w:r w:rsidR="00EB396B">
        <w:rPr>
          <w:sz w:val="24"/>
          <w:szCs w:val="24"/>
        </w:rPr>
        <w:t>mation carefully and contact IEC</w:t>
      </w:r>
      <w:r w:rsidRPr="00C03FF3">
        <w:rPr>
          <w:sz w:val="24"/>
          <w:szCs w:val="24"/>
        </w:rPr>
        <w:t xml:space="preserve"> with any</w:t>
      </w:r>
      <w:r w:rsidR="001625FB">
        <w:rPr>
          <w:sz w:val="24"/>
          <w:szCs w:val="24"/>
        </w:rPr>
        <w:t xml:space="preserve"> questions. Do not rely on </w:t>
      </w:r>
      <w:r w:rsidRPr="00C03FF3">
        <w:rPr>
          <w:sz w:val="24"/>
          <w:szCs w:val="24"/>
        </w:rPr>
        <w:t>friends for advice</w:t>
      </w:r>
      <w:r w:rsidR="001625FB">
        <w:rPr>
          <w:sz w:val="24"/>
          <w:szCs w:val="24"/>
        </w:rPr>
        <w:t xml:space="preserve">; </w:t>
      </w:r>
      <w:r w:rsidRPr="00C03FF3">
        <w:rPr>
          <w:sz w:val="24"/>
          <w:szCs w:val="24"/>
        </w:rPr>
        <w:t>this is a primary cause for students receiving wrong information and having problems with their immigration records! Each student’s situation is slightly different and must be looked at individually by an advisor.</w:t>
      </w:r>
    </w:p>
    <w:p w14:paraId="6E874660" w14:textId="77777777" w:rsidR="00091C30" w:rsidRPr="00EB396B" w:rsidRDefault="00091C30" w:rsidP="00EB396B">
      <w:pPr>
        <w:ind w:left="360"/>
        <w:rPr>
          <w:b/>
          <w:sz w:val="24"/>
          <w:szCs w:val="24"/>
        </w:rPr>
      </w:pPr>
      <w:r w:rsidRPr="00EB396B">
        <w:rPr>
          <w:b/>
          <w:sz w:val="24"/>
          <w:szCs w:val="24"/>
        </w:rPr>
        <w:t>F-1/M-1 Status</w:t>
      </w:r>
    </w:p>
    <w:p w14:paraId="56A3B9EC" w14:textId="77777777" w:rsidR="00091C30" w:rsidRPr="00EB396B" w:rsidRDefault="00091C30" w:rsidP="00EB396B">
      <w:pPr>
        <w:ind w:left="360"/>
        <w:rPr>
          <w:sz w:val="24"/>
          <w:szCs w:val="24"/>
        </w:rPr>
      </w:pPr>
      <w:r w:rsidRPr="00EB396B">
        <w:rPr>
          <w:sz w:val="24"/>
          <w:szCs w:val="24"/>
        </w:rPr>
        <w:t>To maintain or stay in status, F-1/M-1 students must do the following:</w:t>
      </w:r>
    </w:p>
    <w:p w14:paraId="6220860C" w14:textId="77777777" w:rsidR="00091C30" w:rsidRPr="00C03FF3" w:rsidRDefault="00091C30" w:rsidP="00200C39">
      <w:pPr>
        <w:pStyle w:val="ListParagraph"/>
        <w:numPr>
          <w:ilvl w:val="0"/>
          <w:numId w:val="6"/>
        </w:numPr>
        <w:spacing w:after="0"/>
        <w:ind w:left="1080"/>
        <w:rPr>
          <w:sz w:val="24"/>
          <w:szCs w:val="24"/>
        </w:rPr>
      </w:pPr>
      <w:r w:rsidRPr="00C03FF3">
        <w:rPr>
          <w:sz w:val="24"/>
          <w:szCs w:val="24"/>
        </w:rPr>
        <w:t xml:space="preserve">Study full-time (at </w:t>
      </w:r>
      <w:r w:rsidR="003D55A6">
        <w:rPr>
          <w:sz w:val="24"/>
          <w:szCs w:val="24"/>
        </w:rPr>
        <w:t>least 18/20 hours a week depending</w:t>
      </w:r>
      <w:r w:rsidRPr="00C03FF3">
        <w:rPr>
          <w:sz w:val="24"/>
          <w:szCs w:val="24"/>
        </w:rPr>
        <w:t xml:space="preserve"> on the </w:t>
      </w:r>
      <w:r w:rsidR="003D55A6">
        <w:rPr>
          <w:sz w:val="24"/>
          <w:szCs w:val="24"/>
        </w:rPr>
        <w:t>IEC program</w:t>
      </w:r>
      <w:r w:rsidRPr="00C03FF3">
        <w:rPr>
          <w:sz w:val="24"/>
          <w:szCs w:val="24"/>
        </w:rPr>
        <w:t>)</w:t>
      </w:r>
    </w:p>
    <w:p w14:paraId="14C3691B" w14:textId="77777777" w:rsidR="00091C30" w:rsidRPr="00C03FF3" w:rsidRDefault="00EB396B" w:rsidP="00200C39">
      <w:pPr>
        <w:pStyle w:val="ListParagraph"/>
        <w:numPr>
          <w:ilvl w:val="0"/>
          <w:numId w:val="6"/>
        </w:numPr>
        <w:spacing w:after="0"/>
        <w:ind w:left="1080"/>
        <w:rPr>
          <w:sz w:val="24"/>
          <w:szCs w:val="24"/>
        </w:rPr>
      </w:pPr>
      <w:r>
        <w:rPr>
          <w:sz w:val="24"/>
          <w:szCs w:val="24"/>
        </w:rPr>
        <w:t xml:space="preserve">Take a vacation </w:t>
      </w:r>
      <w:r w:rsidR="003D55A6">
        <w:rPr>
          <w:sz w:val="24"/>
          <w:szCs w:val="24"/>
        </w:rPr>
        <w:t>ONLY when authorized</w:t>
      </w:r>
    </w:p>
    <w:p w14:paraId="27A3F61E" w14:textId="77777777" w:rsidR="00091C30" w:rsidRPr="00C03FF3" w:rsidRDefault="00091C30" w:rsidP="00200C39">
      <w:pPr>
        <w:pStyle w:val="ListParagraph"/>
        <w:numPr>
          <w:ilvl w:val="0"/>
          <w:numId w:val="6"/>
        </w:numPr>
        <w:spacing w:after="0"/>
        <w:ind w:left="1080"/>
        <w:rPr>
          <w:sz w:val="24"/>
          <w:szCs w:val="24"/>
        </w:rPr>
      </w:pPr>
      <w:r w:rsidRPr="00C03FF3">
        <w:rPr>
          <w:sz w:val="24"/>
          <w:szCs w:val="24"/>
        </w:rPr>
        <w:t>Make normal progress in class</w:t>
      </w:r>
      <w:r w:rsidR="00EB396B">
        <w:rPr>
          <w:sz w:val="24"/>
          <w:szCs w:val="24"/>
        </w:rPr>
        <w:t xml:space="preserve"> (see academic policies)</w:t>
      </w:r>
    </w:p>
    <w:p w14:paraId="5825B769" w14:textId="77777777" w:rsidR="00091C30" w:rsidRPr="00C03FF3" w:rsidRDefault="00091C30" w:rsidP="00200C39">
      <w:pPr>
        <w:pStyle w:val="ListParagraph"/>
        <w:numPr>
          <w:ilvl w:val="0"/>
          <w:numId w:val="6"/>
        </w:numPr>
        <w:spacing w:after="0"/>
        <w:ind w:left="1080"/>
        <w:rPr>
          <w:sz w:val="24"/>
          <w:szCs w:val="24"/>
        </w:rPr>
      </w:pPr>
      <w:r w:rsidRPr="00C03FF3">
        <w:rPr>
          <w:sz w:val="24"/>
          <w:szCs w:val="24"/>
        </w:rPr>
        <w:t>Not work off-campus without em</w:t>
      </w:r>
      <w:r w:rsidR="003D55A6">
        <w:rPr>
          <w:sz w:val="24"/>
          <w:szCs w:val="24"/>
        </w:rPr>
        <w:t>ployment authorization from DHS</w:t>
      </w:r>
    </w:p>
    <w:p w14:paraId="39FA212B" w14:textId="77777777" w:rsidR="00091C30" w:rsidRDefault="003D55A6" w:rsidP="00200C39">
      <w:pPr>
        <w:pStyle w:val="ListParagraph"/>
        <w:numPr>
          <w:ilvl w:val="0"/>
          <w:numId w:val="6"/>
        </w:numPr>
        <w:spacing w:after="0"/>
        <w:ind w:left="1080"/>
        <w:rPr>
          <w:sz w:val="24"/>
          <w:szCs w:val="24"/>
        </w:rPr>
      </w:pPr>
      <w:r>
        <w:rPr>
          <w:sz w:val="24"/>
          <w:szCs w:val="24"/>
        </w:rPr>
        <w:t>Not allow the</w:t>
      </w:r>
      <w:r w:rsidR="00091C30" w:rsidRPr="00C03FF3">
        <w:rPr>
          <w:sz w:val="24"/>
          <w:szCs w:val="24"/>
        </w:rPr>
        <w:t xml:space="preserve"> I-20</w:t>
      </w:r>
      <w:r>
        <w:rPr>
          <w:sz w:val="24"/>
          <w:szCs w:val="24"/>
        </w:rPr>
        <w:t xml:space="preserve"> form to expire</w:t>
      </w:r>
    </w:p>
    <w:p w14:paraId="4BD74949" w14:textId="77777777" w:rsidR="003D55A6" w:rsidRPr="00C03FF3" w:rsidRDefault="003D55A6" w:rsidP="00200C39">
      <w:pPr>
        <w:pStyle w:val="ListParagraph"/>
        <w:numPr>
          <w:ilvl w:val="0"/>
          <w:numId w:val="6"/>
        </w:numPr>
        <w:spacing w:after="0"/>
        <w:ind w:left="1080"/>
        <w:rPr>
          <w:sz w:val="24"/>
          <w:szCs w:val="24"/>
        </w:rPr>
      </w:pPr>
      <w:r>
        <w:rPr>
          <w:sz w:val="24"/>
          <w:szCs w:val="24"/>
        </w:rPr>
        <w:t>Report to the DSO at the beginning of each term/course</w:t>
      </w:r>
    </w:p>
    <w:p w14:paraId="1D23471E" w14:textId="77777777" w:rsidR="003D55A6" w:rsidRDefault="00091C30" w:rsidP="00200C39">
      <w:pPr>
        <w:pStyle w:val="ListParagraph"/>
        <w:numPr>
          <w:ilvl w:val="0"/>
          <w:numId w:val="6"/>
        </w:numPr>
        <w:spacing w:after="0"/>
        <w:ind w:left="1080"/>
        <w:rPr>
          <w:sz w:val="24"/>
          <w:szCs w:val="24"/>
        </w:rPr>
      </w:pPr>
      <w:r w:rsidRPr="00C03FF3">
        <w:rPr>
          <w:sz w:val="24"/>
          <w:szCs w:val="24"/>
        </w:rPr>
        <w:t>Submit update</w:t>
      </w:r>
      <w:r w:rsidR="00D32FDD">
        <w:rPr>
          <w:sz w:val="24"/>
          <w:szCs w:val="24"/>
        </w:rPr>
        <w:t>d contact information to the IEC</w:t>
      </w:r>
      <w:r w:rsidRPr="00C03FF3">
        <w:rPr>
          <w:sz w:val="24"/>
          <w:szCs w:val="24"/>
        </w:rPr>
        <w:t xml:space="preserve"> within 10 days of an address change</w:t>
      </w:r>
    </w:p>
    <w:p w14:paraId="6D6C1C51" w14:textId="77777777" w:rsidR="003D55A6" w:rsidRPr="003D55A6" w:rsidRDefault="003D55A6" w:rsidP="00200C39">
      <w:pPr>
        <w:pStyle w:val="ListParagraph"/>
        <w:numPr>
          <w:ilvl w:val="0"/>
          <w:numId w:val="6"/>
        </w:numPr>
        <w:spacing w:after="0"/>
        <w:ind w:left="1080"/>
        <w:rPr>
          <w:sz w:val="24"/>
          <w:szCs w:val="24"/>
        </w:rPr>
      </w:pPr>
      <w:r w:rsidRPr="003D55A6">
        <w:rPr>
          <w:sz w:val="24"/>
          <w:szCs w:val="24"/>
        </w:rPr>
        <w:t>Report any change in sources of financial support to the DSO</w:t>
      </w:r>
    </w:p>
    <w:p w14:paraId="67874822" w14:textId="77777777" w:rsidR="003D55A6" w:rsidRPr="003D55A6" w:rsidRDefault="003D55A6" w:rsidP="00200C39">
      <w:pPr>
        <w:pStyle w:val="ListParagraph"/>
        <w:numPr>
          <w:ilvl w:val="0"/>
          <w:numId w:val="6"/>
        </w:numPr>
        <w:spacing w:after="0"/>
        <w:ind w:left="1080"/>
        <w:rPr>
          <w:sz w:val="24"/>
          <w:szCs w:val="24"/>
        </w:rPr>
      </w:pPr>
      <w:r w:rsidRPr="003D55A6">
        <w:rPr>
          <w:sz w:val="24"/>
          <w:szCs w:val="24"/>
        </w:rPr>
        <w:t>Notify the DSO prior to travelling outside the US</w:t>
      </w:r>
    </w:p>
    <w:p w14:paraId="4BE7322B" w14:textId="77777777" w:rsidR="003D55A6" w:rsidRPr="003D55A6" w:rsidRDefault="003D55A6" w:rsidP="00200C39">
      <w:pPr>
        <w:pStyle w:val="ListParagraph"/>
        <w:numPr>
          <w:ilvl w:val="0"/>
          <w:numId w:val="6"/>
        </w:numPr>
        <w:spacing w:after="0"/>
        <w:ind w:left="1080"/>
        <w:rPr>
          <w:sz w:val="24"/>
          <w:szCs w:val="24"/>
        </w:rPr>
      </w:pPr>
      <w:r w:rsidRPr="003D55A6">
        <w:rPr>
          <w:sz w:val="24"/>
          <w:szCs w:val="24"/>
        </w:rPr>
        <w:t xml:space="preserve">Notify the DSO upon applying for change of </w:t>
      </w:r>
      <w:r w:rsidR="0069787B">
        <w:rPr>
          <w:sz w:val="24"/>
          <w:szCs w:val="24"/>
        </w:rPr>
        <w:t>visa</w:t>
      </w:r>
      <w:r w:rsidRPr="003D55A6">
        <w:rPr>
          <w:sz w:val="24"/>
          <w:szCs w:val="24"/>
        </w:rPr>
        <w:t xml:space="preserve"> status</w:t>
      </w:r>
    </w:p>
    <w:p w14:paraId="7F7C7216" w14:textId="77777777" w:rsidR="003D55A6" w:rsidRPr="003D55A6" w:rsidRDefault="003D55A6" w:rsidP="00200C39">
      <w:pPr>
        <w:pStyle w:val="ListParagraph"/>
        <w:numPr>
          <w:ilvl w:val="0"/>
          <w:numId w:val="6"/>
        </w:numPr>
        <w:spacing w:after="0"/>
        <w:ind w:left="1080"/>
        <w:rPr>
          <w:sz w:val="24"/>
          <w:szCs w:val="24"/>
        </w:rPr>
      </w:pPr>
      <w:r w:rsidRPr="003D55A6">
        <w:rPr>
          <w:sz w:val="24"/>
          <w:szCs w:val="24"/>
        </w:rPr>
        <w:t>Notify the DSO about changes in dependent status</w:t>
      </w:r>
    </w:p>
    <w:p w14:paraId="6431A75B" w14:textId="77777777" w:rsidR="0069787B" w:rsidRDefault="003D55A6" w:rsidP="00200C39">
      <w:pPr>
        <w:pStyle w:val="ListParagraph"/>
        <w:numPr>
          <w:ilvl w:val="0"/>
          <w:numId w:val="6"/>
        </w:numPr>
        <w:spacing w:after="0"/>
        <w:ind w:left="1080"/>
        <w:rPr>
          <w:sz w:val="24"/>
          <w:szCs w:val="24"/>
        </w:rPr>
      </w:pPr>
      <w:r w:rsidRPr="003D55A6">
        <w:rPr>
          <w:sz w:val="24"/>
          <w:szCs w:val="24"/>
        </w:rPr>
        <w:t xml:space="preserve">Notify the DSO if you intend to transfer </w:t>
      </w:r>
    </w:p>
    <w:p w14:paraId="5FEE4784" w14:textId="77777777" w:rsidR="003D55A6" w:rsidRPr="0069787B" w:rsidRDefault="003D55A6" w:rsidP="00200C39">
      <w:pPr>
        <w:pStyle w:val="ListParagraph"/>
        <w:numPr>
          <w:ilvl w:val="0"/>
          <w:numId w:val="6"/>
        </w:numPr>
        <w:spacing w:after="0"/>
        <w:ind w:left="1080"/>
        <w:rPr>
          <w:sz w:val="24"/>
          <w:szCs w:val="24"/>
        </w:rPr>
      </w:pPr>
      <w:r w:rsidRPr="0069787B">
        <w:rPr>
          <w:sz w:val="24"/>
          <w:szCs w:val="24"/>
        </w:rPr>
        <w:t>Consult with a DSO to extend the program</w:t>
      </w:r>
    </w:p>
    <w:p w14:paraId="533A7DA6" w14:textId="77777777" w:rsidR="007E4AF3" w:rsidRDefault="007E4AF3" w:rsidP="007E4AF3">
      <w:pPr>
        <w:pStyle w:val="ListParagraph"/>
        <w:rPr>
          <w:sz w:val="24"/>
          <w:szCs w:val="24"/>
        </w:rPr>
      </w:pPr>
    </w:p>
    <w:p w14:paraId="05F33C53" w14:textId="77777777" w:rsidR="00091C30" w:rsidRPr="0069787B" w:rsidRDefault="00091C30" w:rsidP="0069787B">
      <w:pPr>
        <w:pStyle w:val="ListParagraph"/>
        <w:spacing w:line="240" w:lineRule="auto"/>
        <w:ind w:left="0"/>
        <w:rPr>
          <w:bCs/>
          <w:i/>
          <w:sz w:val="24"/>
          <w:szCs w:val="24"/>
        </w:rPr>
      </w:pPr>
      <w:r w:rsidRPr="0069787B">
        <w:rPr>
          <w:bCs/>
          <w:i/>
          <w:sz w:val="24"/>
          <w:szCs w:val="24"/>
        </w:rPr>
        <w:t>Full</w:t>
      </w:r>
      <w:commentRangeStart w:id="2009"/>
      <w:r w:rsidRPr="0069787B">
        <w:rPr>
          <w:bCs/>
          <w:i/>
          <w:sz w:val="24"/>
          <w:szCs w:val="24"/>
        </w:rPr>
        <w:t>-time enrollment requirements</w:t>
      </w:r>
    </w:p>
    <w:p w14:paraId="5F5DE8A8" w14:textId="77777777" w:rsidR="00091C30" w:rsidRPr="00C03FF3" w:rsidRDefault="00965FAD" w:rsidP="00C03FF3">
      <w:pPr>
        <w:ind w:left="360"/>
        <w:rPr>
          <w:sz w:val="24"/>
          <w:szCs w:val="24"/>
        </w:rPr>
      </w:pPr>
      <w:commentRangeStart w:id="2010"/>
      <w:r w:rsidRPr="0003076E">
        <w:rPr>
          <w:sz w:val="24"/>
          <w:szCs w:val="24"/>
        </w:rPr>
        <w:t>DHS requires</w:t>
      </w:r>
      <w:r w:rsidR="00091C30" w:rsidRPr="0003076E">
        <w:rPr>
          <w:sz w:val="24"/>
          <w:szCs w:val="24"/>
        </w:rPr>
        <w:t xml:space="preserve"> that student</w:t>
      </w:r>
      <w:r w:rsidRPr="0003076E">
        <w:rPr>
          <w:sz w:val="24"/>
          <w:szCs w:val="24"/>
        </w:rPr>
        <w:t>s</w:t>
      </w:r>
      <w:r w:rsidR="00091C30" w:rsidRPr="0003076E">
        <w:rPr>
          <w:sz w:val="24"/>
          <w:szCs w:val="24"/>
        </w:rPr>
        <w:t xml:space="preserve"> register for a minimum of 18 </w:t>
      </w:r>
      <w:r w:rsidRPr="0003076E">
        <w:rPr>
          <w:sz w:val="24"/>
          <w:szCs w:val="24"/>
        </w:rPr>
        <w:t xml:space="preserve">hours </w:t>
      </w:r>
      <w:r w:rsidR="00091C30" w:rsidRPr="0003076E">
        <w:rPr>
          <w:sz w:val="24"/>
          <w:szCs w:val="24"/>
        </w:rPr>
        <w:t xml:space="preserve">weekly. International Educational Center requires all full-time ESL students to </w:t>
      </w:r>
      <w:r w:rsidRPr="0003076E">
        <w:rPr>
          <w:sz w:val="24"/>
          <w:szCs w:val="24"/>
        </w:rPr>
        <w:t>attend</w:t>
      </w:r>
      <w:r w:rsidR="009D7944" w:rsidRPr="0003076E">
        <w:rPr>
          <w:sz w:val="24"/>
          <w:szCs w:val="24"/>
        </w:rPr>
        <w:t xml:space="preserve"> </w:t>
      </w:r>
      <w:r w:rsidRPr="0003076E">
        <w:rPr>
          <w:sz w:val="24"/>
          <w:szCs w:val="24"/>
        </w:rPr>
        <w:t>20 hours per week. Students enrolled in the Academic Writing or American Short Stories and Poetry program attend 18 hours per week</w:t>
      </w:r>
      <w:r w:rsidR="009D7944" w:rsidRPr="0003076E">
        <w:rPr>
          <w:sz w:val="24"/>
          <w:szCs w:val="24"/>
        </w:rPr>
        <w:t xml:space="preserve"> (See class schedules on page </w:t>
      </w:r>
      <w:commentRangeStart w:id="2011"/>
      <w:r w:rsidR="009D7944" w:rsidRPr="0003076E">
        <w:rPr>
          <w:sz w:val="24"/>
          <w:szCs w:val="24"/>
        </w:rPr>
        <w:t>6</w:t>
      </w:r>
      <w:r w:rsidR="006B7B89" w:rsidRPr="0003076E">
        <w:rPr>
          <w:sz w:val="24"/>
          <w:szCs w:val="24"/>
        </w:rPr>
        <w:t>0</w:t>
      </w:r>
      <w:commentRangeEnd w:id="2011"/>
      <w:r w:rsidR="004C0A80" w:rsidRPr="0003076E">
        <w:rPr>
          <w:rStyle w:val="CommentReference"/>
        </w:rPr>
        <w:commentReference w:id="2011"/>
      </w:r>
      <w:r w:rsidR="00534FBA" w:rsidRPr="0003076E">
        <w:rPr>
          <w:sz w:val="24"/>
          <w:szCs w:val="24"/>
        </w:rPr>
        <w:t>)</w:t>
      </w:r>
      <w:r w:rsidRPr="0003076E">
        <w:rPr>
          <w:sz w:val="24"/>
          <w:szCs w:val="24"/>
        </w:rPr>
        <w:t>.</w:t>
      </w:r>
      <w:commentRangeEnd w:id="2010"/>
      <w:r w:rsidR="004C0A80" w:rsidRPr="0003076E">
        <w:rPr>
          <w:rStyle w:val="CommentReference"/>
        </w:rPr>
        <w:commentReference w:id="2010"/>
      </w:r>
    </w:p>
    <w:p w14:paraId="30B37130" w14:textId="77777777" w:rsidR="00091C30" w:rsidRPr="00C03FF3" w:rsidRDefault="00091C30" w:rsidP="00C03FF3">
      <w:pPr>
        <w:ind w:left="360"/>
        <w:rPr>
          <w:sz w:val="24"/>
          <w:szCs w:val="24"/>
        </w:rPr>
      </w:pPr>
      <w:r w:rsidRPr="00C03FF3">
        <w:rPr>
          <w:i/>
          <w:iCs/>
          <w:sz w:val="24"/>
          <w:szCs w:val="24"/>
        </w:rPr>
        <w:t xml:space="preserve">Enrollment for less </w:t>
      </w:r>
      <w:r w:rsidR="00253962" w:rsidRPr="00C03FF3">
        <w:rPr>
          <w:i/>
          <w:iCs/>
          <w:sz w:val="24"/>
          <w:szCs w:val="24"/>
        </w:rPr>
        <w:t>than</w:t>
      </w:r>
      <w:r w:rsidRPr="00C03FF3">
        <w:rPr>
          <w:i/>
          <w:iCs/>
          <w:sz w:val="24"/>
          <w:szCs w:val="24"/>
        </w:rPr>
        <w:t xml:space="preserve"> 18 hours without prior authorization is a violation of status! </w:t>
      </w:r>
      <w:r w:rsidRPr="00C03FF3">
        <w:rPr>
          <w:sz w:val="24"/>
          <w:szCs w:val="24"/>
        </w:rPr>
        <w:t>This includes the following:</w:t>
      </w:r>
      <w:commentRangeEnd w:id="2009"/>
      <w:r w:rsidR="00D8614F">
        <w:rPr>
          <w:rStyle w:val="CommentReference"/>
        </w:rPr>
        <w:commentReference w:id="2009"/>
      </w:r>
    </w:p>
    <w:p w14:paraId="6F0A1773" w14:textId="77777777" w:rsidR="00091C30" w:rsidRPr="00C03FF3" w:rsidRDefault="00091C30" w:rsidP="00200C39">
      <w:pPr>
        <w:pStyle w:val="ListParagraph"/>
        <w:numPr>
          <w:ilvl w:val="0"/>
          <w:numId w:val="7"/>
        </w:numPr>
        <w:spacing w:after="0"/>
        <w:ind w:left="1170"/>
        <w:rPr>
          <w:sz w:val="24"/>
          <w:szCs w:val="24"/>
        </w:rPr>
      </w:pPr>
      <w:r w:rsidRPr="00C03FF3">
        <w:rPr>
          <w:sz w:val="24"/>
          <w:szCs w:val="24"/>
        </w:rPr>
        <w:t>A withdrawal (W) from a course, with less than 18 hours remaining;</w:t>
      </w:r>
    </w:p>
    <w:p w14:paraId="71328EE2" w14:textId="77777777" w:rsidR="00965FAD" w:rsidRPr="00965FAD" w:rsidRDefault="00091C30" w:rsidP="00200C39">
      <w:pPr>
        <w:pStyle w:val="ListParagraph"/>
        <w:numPr>
          <w:ilvl w:val="0"/>
          <w:numId w:val="7"/>
        </w:numPr>
        <w:spacing w:after="0"/>
        <w:ind w:left="1170"/>
        <w:rPr>
          <w:sz w:val="24"/>
          <w:szCs w:val="24"/>
        </w:rPr>
      </w:pPr>
      <w:r w:rsidRPr="00C03FF3">
        <w:rPr>
          <w:sz w:val="24"/>
          <w:szCs w:val="24"/>
        </w:rPr>
        <w:t xml:space="preserve">Failed course (more </w:t>
      </w:r>
      <w:r w:rsidR="00253962" w:rsidRPr="00C03FF3">
        <w:rPr>
          <w:sz w:val="24"/>
          <w:szCs w:val="24"/>
        </w:rPr>
        <w:t>than</w:t>
      </w:r>
      <w:r w:rsidRPr="00C03FF3">
        <w:rPr>
          <w:sz w:val="24"/>
          <w:szCs w:val="24"/>
        </w:rPr>
        <w:t xml:space="preserve"> one F grade in you</w:t>
      </w:r>
      <w:r w:rsidR="00A66B21">
        <w:rPr>
          <w:sz w:val="24"/>
          <w:szCs w:val="24"/>
        </w:rPr>
        <w:t>r</w:t>
      </w:r>
      <w:r w:rsidRPr="00C03FF3">
        <w:rPr>
          <w:sz w:val="24"/>
          <w:szCs w:val="24"/>
        </w:rPr>
        <w:t xml:space="preserve"> PSR).</w:t>
      </w:r>
    </w:p>
    <w:p w14:paraId="3BA07AE6" w14:textId="77777777" w:rsidR="00965FAD" w:rsidRPr="00C03FF3" w:rsidRDefault="00965FAD" w:rsidP="00534FBA">
      <w:pPr>
        <w:pStyle w:val="ListParagraph"/>
        <w:spacing w:after="0"/>
        <w:ind w:left="0"/>
        <w:rPr>
          <w:sz w:val="24"/>
          <w:szCs w:val="24"/>
        </w:rPr>
      </w:pPr>
    </w:p>
    <w:p w14:paraId="16979AB4" w14:textId="77777777" w:rsidR="00091C30" w:rsidRPr="0069787B" w:rsidRDefault="00091C30" w:rsidP="0069787B">
      <w:pPr>
        <w:pStyle w:val="ListParagraph"/>
        <w:spacing w:line="240" w:lineRule="auto"/>
        <w:ind w:left="0"/>
        <w:rPr>
          <w:bCs/>
          <w:i/>
          <w:sz w:val="24"/>
          <w:szCs w:val="24"/>
        </w:rPr>
      </w:pPr>
      <w:r w:rsidRPr="0069787B">
        <w:rPr>
          <w:bCs/>
          <w:i/>
          <w:sz w:val="24"/>
          <w:szCs w:val="24"/>
        </w:rPr>
        <w:t>Approval to Enroll Below Full-Time</w:t>
      </w:r>
    </w:p>
    <w:p w14:paraId="5116BA5D" w14:textId="77777777" w:rsidR="00091C30" w:rsidRPr="00C03FF3" w:rsidRDefault="00091C30" w:rsidP="00C03FF3">
      <w:pPr>
        <w:ind w:left="360"/>
        <w:rPr>
          <w:sz w:val="24"/>
          <w:szCs w:val="24"/>
        </w:rPr>
      </w:pPr>
      <w:r w:rsidRPr="00C03FF3">
        <w:rPr>
          <w:sz w:val="24"/>
          <w:szCs w:val="24"/>
        </w:rPr>
        <w:t xml:space="preserve">In certain situations, students may receive permission to enroll for </w:t>
      </w:r>
      <w:r w:rsidR="00534FBA" w:rsidRPr="00C03FF3">
        <w:rPr>
          <w:sz w:val="24"/>
          <w:szCs w:val="24"/>
        </w:rPr>
        <w:t>fewer</w:t>
      </w:r>
      <w:r w:rsidRPr="00C03FF3">
        <w:rPr>
          <w:sz w:val="24"/>
          <w:szCs w:val="24"/>
        </w:rPr>
        <w:t xml:space="preserve"> hours. Possible reasons for enrolling below full-time include:</w:t>
      </w:r>
    </w:p>
    <w:p w14:paraId="6FF86CDB" w14:textId="77777777" w:rsidR="00091C30" w:rsidRPr="00C03FF3" w:rsidRDefault="00091C30" w:rsidP="00200C39">
      <w:pPr>
        <w:pStyle w:val="ListParagraph"/>
        <w:numPr>
          <w:ilvl w:val="0"/>
          <w:numId w:val="8"/>
        </w:numPr>
        <w:spacing w:after="0"/>
        <w:ind w:left="1170"/>
        <w:rPr>
          <w:sz w:val="24"/>
          <w:szCs w:val="24"/>
        </w:rPr>
      </w:pPr>
      <w:r w:rsidRPr="00C03FF3">
        <w:rPr>
          <w:sz w:val="24"/>
          <w:szCs w:val="24"/>
        </w:rPr>
        <w:t>Authorized Vacation</w:t>
      </w:r>
    </w:p>
    <w:p w14:paraId="2874FD0E" w14:textId="77777777" w:rsidR="00091C30" w:rsidRPr="006B7B89" w:rsidRDefault="00091C30" w:rsidP="00200C39">
      <w:pPr>
        <w:pStyle w:val="ListParagraph"/>
        <w:numPr>
          <w:ilvl w:val="0"/>
          <w:numId w:val="8"/>
        </w:numPr>
        <w:spacing w:after="0"/>
        <w:ind w:left="1170"/>
        <w:rPr>
          <w:sz w:val="24"/>
          <w:szCs w:val="24"/>
        </w:rPr>
      </w:pPr>
      <w:r w:rsidRPr="006B7B89">
        <w:rPr>
          <w:sz w:val="24"/>
          <w:szCs w:val="24"/>
        </w:rPr>
        <w:t>Approved Medical Leave (see medical leave section</w:t>
      </w:r>
      <w:r w:rsidR="00534FBA" w:rsidRPr="006B7B89">
        <w:rPr>
          <w:sz w:val="24"/>
          <w:szCs w:val="24"/>
        </w:rPr>
        <w:t xml:space="preserve"> on page </w:t>
      </w:r>
      <w:r w:rsidR="006B7B89" w:rsidRPr="006B7B89">
        <w:rPr>
          <w:sz w:val="24"/>
          <w:szCs w:val="24"/>
        </w:rPr>
        <w:t>32</w:t>
      </w:r>
      <w:r w:rsidRPr="006B7B89">
        <w:rPr>
          <w:sz w:val="24"/>
          <w:szCs w:val="24"/>
        </w:rPr>
        <w:t>)</w:t>
      </w:r>
    </w:p>
    <w:p w14:paraId="2B1CC05A" w14:textId="77777777" w:rsidR="00091C30" w:rsidRPr="00C03FF3" w:rsidRDefault="00091C30" w:rsidP="00200C39">
      <w:pPr>
        <w:pStyle w:val="ListParagraph"/>
        <w:numPr>
          <w:ilvl w:val="0"/>
          <w:numId w:val="8"/>
        </w:numPr>
        <w:spacing w:after="0"/>
        <w:ind w:left="1170"/>
        <w:rPr>
          <w:sz w:val="24"/>
          <w:szCs w:val="24"/>
        </w:rPr>
      </w:pPr>
      <w:r w:rsidRPr="00C03FF3">
        <w:rPr>
          <w:sz w:val="24"/>
          <w:szCs w:val="24"/>
        </w:rPr>
        <w:t xml:space="preserve">Approved Graduation Quarter, when a student will complete his/her program requirements, </w:t>
      </w:r>
    </w:p>
    <w:p w14:paraId="090C145D" w14:textId="77777777" w:rsidR="00091C30" w:rsidRPr="00C03FF3" w:rsidRDefault="00091C30" w:rsidP="00200C39">
      <w:pPr>
        <w:pStyle w:val="ListParagraph"/>
        <w:numPr>
          <w:ilvl w:val="0"/>
          <w:numId w:val="8"/>
        </w:numPr>
        <w:spacing w:after="0"/>
        <w:ind w:left="1170"/>
        <w:rPr>
          <w:sz w:val="24"/>
          <w:szCs w:val="24"/>
        </w:rPr>
      </w:pPr>
      <w:r w:rsidRPr="00C03FF3">
        <w:rPr>
          <w:sz w:val="24"/>
          <w:szCs w:val="24"/>
        </w:rPr>
        <w:t>Concurrent Enrollment at another school;</w:t>
      </w:r>
    </w:p>
    <w:p w14:paraId="2F75FB31" w14:textId="77777777" w:rsidR="00091C30" w:rsidRPr="00C03FF3" w:rsidRDefault="00091C30" w:rsidP="00200C39">
      <w:pPr>
        <w:pStyle w:val="ListParagraph"/>
        <w:numPr>
          <w:ilvl w:val="0"/>
          <w:numId w:val="8"/>
        </w:numPr>
        <w:spacing w:after="0" w:line="240" w:lineRule="auto"/>
        <w:ind w:left="1170"/>
        <w:rPr>
          <w:sz w:val="24"/>
          <w:szCs w:val="24"/>
        </w:rPr>
      </w:pPr>
      <w:r w:rsidRPr="00C03FF3">
        <w:rPr>
          <w:sz w:val="24"/>
          <w:szCs w:val="24"/>
        </w:rPr>
        <w:t>Documented Academic Difficulties due to improper course level placement, initial problems with English, or unfamiliarity with</w:t>
      </w:r>
      <w:r w:rsidR="00EA0AF3">
        <w:rPr>
          <w:sz w:val="24"/>
          <w:szCs w:val="24"/>
        </w:rPr>
        <w:t xml:space="preserve"> the</w:t>
      </w:r>
      <w:r w:rsidR="009D7944">
        <w:rPr>
          <w:sz w:val="24"/>
          <w:szCs w:val="24"/>
        </w:rPr>
        <w:t xml:space="preserve"> </w:t>
      </w:r>
      <w:r w:rsidR="009728A5" w:rsidRPr="00C03FF3">
        <w:rPr>
          <w:sz w:val="24"/>
          <w:szCs w:val="24"/>
        </w:rPr>
        <w:t xml:space="preserve">United States </w:t>
      </w:r>
      <w:r w:rsidR="009728A5">
        <w:rPr>
          <w:sz w:val="24"/>
          <w:szCs w:val="24"/>
        </w:rPr>
        <w:t>methods</w:t>
      </w:r>
      <w:r w:rsidR="00B016DB">
        <w:rPr>
          <w:sz w:val="24"/>
          <w:szCs w:val="24"/>
        </w:rPr>
        <w:t xml:space="preserve"> of </w:t>
      </w:r>
      <w:r w:rsidR="009728A5">
        <w:rPr>
          <w:sz w:val="24"/>
          <w:szCs w:val="24"/>
        </w:rPr>
        <w:t>instruction</w:t>
      </w:r>
      <w:r w:rsidR="00B016DB">
        <w:rPr>
          <w:sz w:val="24"/>
          <w:szCs w:val="24"/>
        </w:rPr>
        <w:t>.</w:t>
      </w:r>
    </w:p>
    <w:p w14:paraId="5C32649C" w14:textId="77777777" w:rsidR="00091C30" w:rsidRPr="00C03FF3" w:rsidRDefault="00091C30" w:rsidP="00C03FF3">
      <w:pPr>
        <w:pStyle w:val="ListParagraph"/>
        <w:rPr>
          <w:sz w:val="24"/>
          <w:szCs w:val="24"/>
        </w:rPr>
      </w:pPr>
    </w:p>
    <w:p w14:paraId="144A9E66" w14:textId="77777777" w:rsidR="00CB2202" w:rsidRDefault="00CB2202" w:rsidP="00CB2202">
      <w:pPr>
        <w:pStyle w:val="ListParagraph"/>
        <w:spacing w:after="0" w:line="240" w:lineRule="auto"/>
        <w:ind w:left="0"/>
        <w:rPr>
          <w:b/>
          <w:bCs/>
          <w:color w:val="8064A2" w:themeColor="accent4"/>
          <w:sz w:val="24"/>
          <w:szCs w:val="24"/>
        </w:rPr>
      </w:pPr>
    </w:p>
    <w:p w14:paraId="0DAB6DD9" w14:textId="77777777" w:rsidR="00091C30" w:rsidRDefault="00091C30" w:rsidP="00CB2202">
      <w:pPr>
        <w:pStyle w:val="ListParagraph"/>
        <w:spacing w:after="0" w:line="240" w:lineRule="auto"/>
        <w:ind w:left="0"/>
        <w:rPr>
          <w:b/>
          <w:bCs/>
          <w:color w:val="8064A2" w:themeColor="accent4"/>
          <w:sz w:val="24"/>
          <w:szCs w:val="24"/>
        </w:rPr>
      </w:pPr>
      <w:r w:rsidRPr="00534FBA">
        <w:rPr>
          <w:b/>
          <w:bCs/>
          <w:color w:val="8064A2" w:themeColor="accent4"/>
          <w:sz w:val="24"/>
          <w:szCs w:val="24"/>
        </w:rPr>
        <w:t>N</w:t>
      </w:r>
      <w:r w:rsidR="00CB2202">
        <w:rPr>
          <w:b/>
          <w:bCs/>
          <w:color w:val="8064A2" w:themeColor="accent4"/>
          <w:sz w:val="24"/>
          <w:szCs w:val="24"/>
        </w:rPr>
        <w:t>ORMAL PROGRESS</w:t>
      </w:r>
    </w:p>
    <w:p w14:paraId="04A1D98E" w14:textId="1B98FC2D" w:rsidR="00CB2202" w:rsidDel="00B37B77" w:rsidRDefault="00CB2202" w:rsidP="00C03FF3">
      <w:pPr>
        <w:rPr>
          <w:del w:id="2012" w:author="Leah" w:date="2017-01-23T10:20:00Z"/>
          <w:sz w:val="24"/>
          <w:szCs w:val="24"/>
        </w:rPr>
      </w:pPr>
    </w:p>
    <w:p w14:paraId="570F1CD8" w14:textId="77777777" w:rsidR="00B37B77" w:rsidRPr="00534FBA" w:rsidRDefault="00B37B77" w:rsidP="00CB2202">
      <w:pPr>
        <w:pStyle w:val="ListParagraph"/>
        <w:spacing w:after="0" w:line="240" w:lineRule="auto"/>
        <w:ind w:left="0"/>
        <w:rPr>
          <w:ins w:id="2013" w:author="Leah" w:date="2017-01-23T10:20:00Z"/>
          <w:b/>
          <w:bCs/>
          <w:color w:val="8064A2" w:themeColor="accent4"/>
          <w:sz w:val="24"/>
          <w:szCs w:val="24"/>
        </w:rPr>
      </w:pPr>
    </w:p>
    <w:p w14:paraId="5023C725" w14:textId="77777777" w:rsidR="00091C30" w:rsidRPr="00C03FF3" w:rsidRDefault="00091C30" w:rsidP="00C03FF3">
      <w:pPr>
        <w:rPr>
          <w:sz w:val="24"/>
          <w:szCs w:val="24"/>
        </w:rPr>
      </w:pPr>
      <w:del w:id="2014" w:author="Leah" w:date="2017-01-23T10:20:00Z">
        <w:r w:rsidRPr="00C03FF3" w:rsidDel="00B37B77">
          <w:rPr>
            <w:sz w:val="24"/>
            <w:szCs w:val="24"/>
          </w:rPr>
          <w:delText xml:space="preserve">The </w:delText>
        </w:r>
      </w:del>
      <w:r w:rsidRPr="00C03FF3">
        <w:rPr>
          <w:sz w:val="24"/>
          <w:szCs w:val="24"/>
        </w:rPr>
        <w:t>IEC has specific policies regarding normal academic progress. DHS also has special requirements regarding normal progress for F-1 and M-1 students. This section describes the normal progress policy for international students at IEC, which takes both the school policies and the DHS requirements into account.</w:t>
      </w:r>
    </w:p>
    <w:p w14:paraId="079BB6E1" w14:textId="77777777" w:rsidR="00091C30" w:rsidRPr="00C03FF3" w:rsidRDefault="00091C30" w:rsidP="00534FBA">
      <w:pPr>
        <w:spacing w:after="0"/>
        <w:rPr>
          <w:sz w:val="24"/>
          <w:szCs w:val="24"/>
        </w:rPr>
      </w:pPr>
    </w:p>
    <w:p w14:paraId="7BC38072" w14:textId="77777777" w:rsidR="00091C30" w:rsidRPr="0069787B" w:rsidRDefault="00091C30" w:rsidP="0069787B">
      <w:pPr>
        <w:pStyle w:val="ListParagraph"/>
        <w:spacing w:line="240" w:lineRule="auto"/>
        <w:ind w:left="0"/>
        <w:rPr>
          <w:bCs/>
          <w:i/>
          <w:sz w:val="24"/>
          <w:szCs w:val="24"/>
        </w:rPr>
      </w:pPr>
      <w:r w:rsidRPr="0069787B">
        <w:rPr>
          <w:bCs/>
          <w:i/>
          <w:sz w:val="24"/>
          <w:szCs w:val="24"/>
        </w:rPr>
        <w:t>Academic Suspension or Dismissal</w:t>
      </w:r>
    </w:p>
    <w:p w14:paraId="162383C9" w14:textId="6ACFDEE2" w:rsidR="00091C30" w:rsidRPr="00C03FF3" w:rsidRDefault="00091C30" w:rsidP="0069787B">
      <w:pPr>
        <w:ind w:left="360"/>
        <w:rPr>
          <w:sz w:val="24"/>
          <w:szCs w:val="24"/>
        </w:rPr>
      </w:pPr>
      <w:r w:rsidRPr="00C03FF3">
        <w:rPr>
          <w:sz w:val="24"/>
          <w:szCs w:val="24"/>
        </w:rPr>
        <w:t xml:space="preserve">International students who are academically suspended or dismissed by the school have not maintained their </w:t>
      </w:r>
      <w:ins w:id="2015" w:author="Leah" w:date="2017-01-25T14:30:00Z">
        <w:r w:rsidR="00EA050E">
          <w:rPr>
            <w:sz w:val="24"/>
            <w:szCs w:val="24"/>
          </w:rPr>
          <w:t>non</w:t>
        </w:r>
      </w:ins>
      <w:r w:rsidRPr="00C03FF3">
        <w:rPr>
          <w:sz w:val="24"/>
          <w:szCs w:val="24"/>
        </w:rPr>
        <w:t>immigration status. The SEVIS record of students who are academically dismissed will be terminated.</w:t>
      </w:r>
      <w:r w:rsidR="0069787B">
        <w:rPr>
          <w:sz w:val="24"/>
          <w:szCs w:val="24"/>
        </w:rPr>
        <w:t xml:space="preserve"> I</w:t>
      </w:r>
      <w:r w:rsidRPr="00C03FF3">
        <w:rPr>
          <w:sz w:val="24"/>
          <w:szCs w:val="24"/>
        </w:rPr>
        <w:t>nternational Educational Center dismisses students for the following reasons:</w:t>
      </w:r>
    </w:p>
    <w:p w14:paraId="6B837EEC" w14:textId="77777777" w:rsidR="00091C30" w:rsidRPr="00C03FF3" w:rsidRDefault="00534FBA" w:rsidP="00200C39">
      <w:pPr>
        <w:numPr>
          <w:ilvl w:val="0"/>
          <w:numId w:val="12"/>
        </w:numPr>
        <w:tabs>
          <w:tab w:val="clear" w:pos="720"/>
          <w:tab w:val="num" w:pos="1260"/>
        </w:tabs>
        <w:spacing w:after="0" w:line="240" w:lineRule="auto"/>
        <w:ind w:left="1260"/>
        <w:rPr>
          <w:sz w:val="24"/>
          <w:szCs w:val="24"/>
        </w:rPr>
      </w:pPr>
      <w:r>
        <w:rPr>
          <w:sz w:val="24"/>
          <w:szCs w:val="24"/>
        </w:rPr>
        <w:t>Failure to attend classes</w:t>
      </w:r>
    </w:p>
    <w:p w14:paraId="2EA919D3" w14:textId="77777777" w:rsidR="00091C30" w:rsidRPr="00C03FF3" w:rsidRDefault="00534FBA" w:rsidP="00200C39">
      <w:pPr>
        <w:numPr>
          <w:ilvl w:val="0"/>
          <w:numId w:val="12"/>
        </w:numPr>
        <w:tabs>
          <w:tab w:val="clear" w:pos="720"/>
          <w:tab w:val="num" w:pos="1260"/>
        </w:tabs>
        <w:spacing w:after="0" w:line="240" w:lineRule="auto"/>
        <w:ind w:left="1260"/>
        <w:rPr>
          <w:sz w:val="24"/>
          <w:szCs w:val="24"/>
        </w:rPr>
      </w:pPr>
      <w:r>
        <w:rPr>
          <w:sz w:val="24"/>
          <w:szCs w:val="24"/>
        </w:rPr>
        <w:t xml:space="preserve">Failure to pass a repeated course </w:t>
      </w:r>
    </w:p>
    <w:p w14:paraId="28507152" w14:textId="77777777" w:rsidR="00091C30" w:rsidRPr="00C03FF3" w:rsidRDefault="00534FBA" w:rsidP="00200C39">
      <w:pPr>
        <w:numPr>
          <w:ilvl w:val="0"/>
          <w:numId w:val="12"/>
        </w:numPr>
        <w:tabs>
          <w:tab w:val="clear" w:pos="720"/>
          <w:tab w:val="num" w:pos="1260"/>
        </w:tabs>
        <w:spacing w:after="0" w:line="240" w:lineRule="auto"/>
        <w:ind w:left="1260"/>
        <w:rPr>
          <w:sz w:val="24"/>
          <w:szCs w:val="24"/>
        </w:rPr>
      </w:pPr>
      <w:r>
        <w:rPr>
          <w:sz w:val="24"/>
          <w:szCs w:val="24"/>
        </w:rPr>
        <w:t>Disruptive behavior</w:t>
      </w:r>
    </w:p>
    <w:p w14:paraId="31181D13" w14:textId="77777777" w:rsidR="00091C30" w:rsidRDefault="00091C30" w:rsidP="00C03FF3">
      <w:pPr>
        <w:ind w:left="720"/>
        <w:rPr>
          <w:sz w:val="24"/>
          <w:szCs w:val="24"/>
        </w:rPr>
      </w:pPr>
    </w:p>
    <w:p w14:paraId="052023EB" w14:textId="77777777" w:rsidR="0069787B" w:rsidRDefault="0069787B">
      <w:pPr>
        <w:spacing w:after="0" w:line="240" w:lineRule="auto"/>
        <w:rPr>
          <w:b/>
          <w:bCs/>
          <w:sz w:val="24"/>
          <w:szCs w:val="24"/>
        </w:rPr>
      </w:pPr>
      <w:r>
        <w:rPr>
          <w:b/>
          <w:bCs/>
          <w:sz w:val="24"/>
          <w:szCs w:val="24"/>
        </w:rPr>
        <w:br w:type="page"/>
      </w:r>
    </w:p>
    <w:p w14:paraId="3D0EA2D2" w14:textId="77777777" w:rsidR="00091C30" w:rsidRPr="00C03FF3" w:rsidRDefault="008237C4" w:rsidP="008237C4">
      <w:pPr>
        <w:pStyle w:val="ListParagraph"/>
        <w:spacing w:after="0" w:line="240" w:lineRule="auto"/>
        <w:ind w:left="0" w:firstLine="360"/>
        <w:rPr>
          <w:b/>
          <w:bCs/>
          <w:sz w:val="24"/>
          <w:szCs w:val="24"/>
        </w:rPr>
      </w:pPr>
      <w:r>
        <w:rPr>
          <w:b/>
          <w:bCs/>
          <w:sz w:val="24"/>
          <w:szCs w:val="24"/>
        </w:rPr>
        <w:lastRenderedPageBreak/>
        <w:t>Course Grades</w:t>
      </w:r>
    </w:p>
    <w:p w14:paraId="758931D2" w14:textId="77777777" w:rsidR="00091C30" w:rsidRDefault="00091C30" w:rsidP="008237C4">
      <w:pPr>
        <w:spacing w:after="0" w:line="240" w:lineRule="auto"/>
        <w:ind w:left="360"/>
        <w:rPr>
          <w:sz w:val="24"/>
          <w:szCs w:val="24"/>
        </w:rPr>
      </w:pPr>
      <w:r w:rsidRPr="00C03FF3">
        <w:rPr>
          <w:sz w:val="24"/>
          <w:szCs w:val="24"/>
        </w:rPr>
        <w:t>All international students should be aware of the following grade</w:t>
      </w:r>
      <w:r w:rsidR="00534FBA">
        <w:rPr>
          <w:sz w:val="24"/>
          <w:szCs w:val="24"/>
        </w:rPr>
        <w:t xml:space="preserve"> restrictions that relate to</w:t>
      </w:r>
      <w:r w:rsidRPr="00C03FF3">
        <w:rPr>
          <w:sz w:val="24"/>
          <w:szCs w:val="24"/>
        </w:rPr>
        <w:t xml:space="preserve"> maintaining status:</w:t>
      </w:r>
    </w:p>
    <w:p w14:paraId="2B4935D5" w14:textId="281CD99E" w:rsidR="008237C4" w:rsidRPr="00C03FF3" w:rsidDel="00EA050E" w:rsidRDefault="008237C4" w:rsidP="008237C4">
      <w:pPr>
        <w:spacing w:after="0" w:line="240" w:lineRule="auto"/>
        <w:ind w:left="360"/>
        <w:rPr>
          <w:del w:id="2016" w:author="Leah" w:date="2017-01-25T14:11:00Z"/>
          <w:sz w:val="24"/>
          <w:szCs w:val="24"/>
        </w:rPr>
      </w:pPr>
    </w:p>
    <w:p w14:paraId="32A2FFA0" w14:textId="77777777" w:rsidR="00091C30" w:rsidRPr="00C03FF3" w:rsidRDefault="00091C30" w:rsidP="00200C39">
      <w:pPr>
        <w:numPr>
          <w:ilvl w:val="0"/>
          <w:numId w:val="13"/>
        </w:numPr>
        <w:spacing w:after="0" w:line="240" w:lineRule="auto"/>
        <w:rPr>
          <w:sz w:val="24"/>
          <w:szCs w:val="24"/>
        </w:rPr>
      </w:pPr>
      <w:r w:rsidRPr="00C03FF3">
        <w:rPr>
          <w:sz w:val="24"/>
          <w:szCs w:val="24"/>
        </w:rPr>
        <w:t>A Withdrawal (W</w:t>
      </w:r>
      <w:r w:rsidR="00253962" w:rsidRPr="00C03FF3">
        <w:rPr>
          <w:sz w:val="24"/>
          <w:szCs w:val="24"/>
        </w:rPr>
        <w:t>) that</w:t>
      </w:r>
      <w:r w:rsidRPr="00C03FF3">
        <w:rPr>
          <w:sz w:val="24"/>
          <w:szCs w:val="24"/>
        </w:rPr>
        <w:t xml:space="preserve"> puts a student below the minimum number of hours </w:t>
      </w:r>
      <w:r w:rsidR="00253962" w:rsidRPr="00C03FF3">
        <w:rPr>
          <w:sz w:val="24"/>
          <w:szCs w:val="24"/>
        </w:rPr>
        <w:t>causes</w:t>
      </w:r>
      <w:r w:rsidRPr="00C03FF3">
        <w:rPr>
          <w:sz w:val="24"/>
          <w:szCs w:val="24"/>
        </w:rPr>
        <w:t xml:space="preserve"> the student to be out of status.</w:t>
      </w:r>
    </w:p>
    <w:p w14:paraId="32356F66" w14:textId="77777777" w:rsidR="00091C30" w:rsidRPr="00C03FF3" w:rsidRDefault="00091C30" w:rsidP="00200C39">
      <w:pPr>
        <w:numPr>
          <w:ilvl w:val="0"/>
          <w:numId w:val="13"/>
        </w:numPr>
        <w:spacing w:after="0" w:line="240" w:lineRule="auto"/>
        <w:rPr>
          <w:sz w:val="24"/>
          <w:szCs w:val="24"/>
        </w:rPr>
      </w:pPr>
      <w:r w:rsidRPr="00C03FF3">
        <w:rPr>
          <w:sz w:val="24"/>
          <w:szCs w:val="24"/>
        </w:rPr>
        <w:t xml:space="preserve">More </w:t>
      </w:r>
      <w:r w:rsidR="00253962" w:rsidRPr="00C03FF3">
        <w:rPr>
          <w:sz w:val="24"/>
          <w:szCs w:val="24"/>
        </w:rPr>
        <w:t>than</w:t>
      </w:r>
      <w:r w:rsidRPr="00C03FF3">
        <w:rPr>
          <w:sz w:val="24"/>
          <w:szCs w:val="24"/>
        </w:rPr>
        <w:t xml:space="preserve"> one </w:t>
      </w:r>
      <w:r w:rsidR="00972756">
        <w:rPr>
          <w:sz w:val="24"/>
          <w:szCs w:val="24"/>
        </w:rPr>
        <w:t>grade of “F” results in dismissal from IEC</w:t>
      </w:r>
    </w:p>
    <w:p w14:paraId="46FF6077" w14:textId="77777777" w:rsidR="00091C30" w:rsidRPr="00C03FF3" w:rsidRDefault="00091C30" w:rsidP="00C03FF3">
      <w:pPr>
        <w:pStyle w:val="ListParagraph"/>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630"/>
        <w:rPr>
          <w:sz w:val="24"/>
          <w:szCs w:val="24"/>
        </w:rPr>
      </w:pPr>
    </w:p>
    <w:p w14:paraId="4E2488DA" w14:textId="39912F86" w:rsidR="004621A0" w:rsidDel="00EA050E" w:rsidRDefault="004621A0" w:rsidP="008237C4">
      <w:pPr>
        <w:pStyle w:val="NoSpacing"/>
        <w:rPr>
          <w:del w:id="2017" w:author="Leah" w:date="2017-01-25T14:11:00Z"/>
          <w:b/>
          <w:bCs/>
        </w:rPr>
      </w:pPr>
    </w:p>
    <w:p w14:paraId="6AA2E1F1" w14:textId="77777777" w:rsidR="008237C4" w:rsidRPr="008237C4" w:rsidRDefault="004F788F" w:rsidP="004F788F">
      <w:pPr>
        <w:pStyle w:val="ListParagraph"/>
        <w:tabs>
          <w:tab w:val="left" w:pos="360"/>
        </w:tabs>
        <w:spacing w:after="0" w:line="240" w:lineRule="auto"/>
        <w:ind w:left="0"/>
        <w:rPr>
          <w:sz w:val="24"/>
          <w:szCs w:val="24"/>
        </w:rPr>
      </w:pPr>
      <w:r>
        <w:rPr>
          <w:b/>
          <w:bCs/>
          <w:sz w:val="24"/>
          <w:szCs w:val="24"/>
        </w:rPr>
        <w:tab/>
      </w:r>
      <w:r w:rsidR="00091C30" w:rsidRPr="008237C4">
        <w:rPr>
          <w:b/>
          <w:bCs/>
          <w:sz w:val="24"/>
          <w:szCs w:val="24"/>
        </w:rPr>
        <w:t>Program Completion</w:t>
      </w:r>
    </w:p>
    <w:p w14:paraId="05C2D716" w14:textId="77777777" w:rsidR="00091C30" w:rsidRDefault="00091C30" w:rsidP="008237C4">
      <w:pPr>
        <w:pStyle w:val="ListParagraph"/>
        <w:tabs>
          <w:tab w:val="left" w:pos="540"/>
          <w:tab w:val="left" w:pos="720"/>
        </w:tabs>
        <w:spacing w:after="0" w:line="240" w:lineRule="auto"/>
        <w:ind w:left="360"/>
        <w:rPr>
          <w:sz w:val="24"/>
          <w:szCs w:val="24"/>
        </w:rPr>
      </w:pPr>
      <w:r w:rsidRPr="008237C4">
        <w:rPr>
          <w:sz w:val="24"/>
          <w:szCs w:val="24"/>
        </w:rPr>
        <w:t xml:space="preserve">Students are required to complete their academic </w:t>
      </w:r>
      <w:r w:rsidR="008237C4">
        <w:rPr>
          <w:sz w:val="24"/>
          <w:szCs w:val="24"/>
        </w:rPr>
        <w:t xml:space="preserve">program in a timely manner. </w:t>
      </w:r>
      <w:r w:rsidRPr="008237C4">
        <w:rPr>
          <w:sz w:val="24"/>
          <w:szCs w:val="24"/>
        </w:rPr>
        <w:t xml:space="preserve">IEC policy states that the students </w:t>
      </w:r>
      <w:r w:rsidR="008237C4">
        <w:rPr>
          <w:sz w:val="24"/>
          <w:szCs w:val="24"/>
        </w:rPr>
        <w:t xml:space="preserve">must maintain a </w:t>
      </w:r>
      <w:r w:rsidRPr="008237C4">
        <w:rPr>
          <w:sz w:val="24"/>
          <w:szCs w:val="24"/>
        </w:rPr>
        <w:t>minimum GP</w:t>
      </w:r>
      <w:r w:rsidR="008237C4">
        <w:rPr>
          <w:sz w:val="24"/>
          <w:szCs w:val="24"/>
        </w:rPr>
        <w:t>A of 1.0</w:t>
      </w:r>
      <w:r w:rsidRPr="008237C4">
        <w:rPr>
          <w:sz w:val="24"/>
          <w:szCs w:val="24"/>
        </w:rPr>
        <w:t xml:space="preserve">. Students who do not </w:t>
      </w:r>
      <w:r w:rsidR="00633D37">
        <w:rPr>
          <w:sz w:val="24"/>
          <w:szCs w:val="24"/>
        </w:rPr>
        <w:t xml:space="preserve">maintain this minimum </w:t>
      </w:r>
      <w:r w:rsidRPr="008237C4">
        <w:rPr>
          <w:sz w:val="24"/>
          <w:szCs w:val="24"/>
        </w:rPr>
        <w:t>will fall out of status.</w:t>
      </w:r>
    </w:p>
    <w:p w14:paraId="1EC21620" w14:textId="77777777" w:rsidR="008237C4" w:rsidRPr="008237C4" w:rsidRDefault="008237C4" w:rsidP="008237C4">
      <w:pPr>
        <w:pStyle w:val="ListParagraph"/>
        <w:tabs>
          <w:tab w:val="left" w:pos="540"/>
          <w:tab w:val="left" w:pos="720"/>
        </w:tabs>
        <w:spacing w:after="0" w:line="240" w:lineRule="auto"/>
        <w:ind w:left="360"/>
        <w:rPr>
          <w:sz w:val="24"/>
          <w:szCs w:val="24"/>
        </w:rPr>
      </w:pPr>
    </w:p>
    <w:p w14:paraId="16D786C5" w14:textId="77777777" w:rsidR="00633D37" w:rsidRPr="00633D37" w:rsidRDefault="00633D37" w:rsidP="00200C39">
      <w:pPr>
        <w:numPr>
          <w:ilvl w:val="0"/>
          <w:numId w:val="14"/>
        </w:numPr>
        <w:rPr>
          <w:sz w:val="24"/>
          <w:szCs w:val="24"/>
        </w:rPr>
      </w:pPr>
      <w:r w:rsidRPr="00633D37">
        <w:rPr>
          <w:b/>
          <w:color w:val="000000"/>
          <w:sz w:val="24"/>
          <w:szCs w:val="24"/>
        </w:rPr>
        <w:t>DSO</w:t>
      </w:r>
      <w:del w:id="2018" w:author="Leah" w:date="2017-01-25T14:11:00Z">
        <w:r w:rsidRPr="00633D37" w:rsidDel="00EA050E">
          <w:rPr>
            <w:color w:val="000000"/>
            <w:sz w:val="24"/>
            <w:szCs w:val="24"/>
          </w:rPr>
          <w:delText>s</w:delText>
        </w:r>
      </w:del>
    </w:p>
    <w:p w14:paraId="6559EF6F" w14:textId="77777777" w:rsidR="009A0599" w:rsidRPr="00633D37" w:rsidRDefault="00633D37" w:rsidP="00633D37">
      <w:pPr>
        <w:ind w:left="720"/>
        <w:rPr>
          <w:sz w:val="24"/>
          <w:szCs w:val="24"/>
        </w:rPr>
      </w:pPr>
      <w:r>
        <w:rPr>
          <w:color w:val="000000"/>
          <w:sz w:val="24"/>
          <w:szCs w:val="24"/>
        </w:rPr>
        <w:t>All schools approved to operate under the supervision of SEVIS are required to have DSOs (Designated School Officials) on hand to answer questions about the international student’s responsibilities</w:t>
      </w:r>
      <w:r w:rsidR="009A0599" w:rsidRPr="00633D37">
        <w:rPr>
          <w:sz w:val="24"/>
          <w:szCs w:val="24"/>
        </w:rPr>
        <w:t>. The</w:t>
      </w:r>
      <w:r>
        <w:rPr>
          <w:sz w:val="24"/>
          <w:szCs w:val="24"/>
        </w:rPr>
        <w:t xml:space="preserve"> </w:t>
      </w:r>
      <w:r w:rsidR="009D7944">
        <w:rPr>
          <w:sz w:val="24"/>
          <w:szCs w:val="24"/>
        </w:rPr>
        <w:t xml:space="preserve">Primary </w:t>
      </w:r>
      <w:r>
        <w:rPr>
          <w:sz w:val="24"/>
          <w:szCs w:val="24"/>
        </w:rPr>
        <w:t>DSO</w:t>
      </w:r>
      <w:r w:rsidR="009D7944">
        <w:rPr>
          <w:sz w:val="24"/>
          <w:szCs w:val="24"/>
        </w:rPr>
        <w:t>, or PDSO,</w:t>
      </w:r>
      <w:r w:rsidR="009A0599" w:rsidRPr="00633D37">
        <w:rPr>
          <w:sz w:val="24"/>
          <w:szCs w:val="24"/>
        </w:rPr>
        <w:t xml:space="preserve"> at IEC is Lyudmyla Lyubetska.</w:t>
      </w:r>
    </w:p>
    <w:p w14:paraId="4643542F" w14:textId="77777777" w:rsidR="009A0599" w:rsidRDefault="009A0599" w:rsidP="00633D37">
      <w:pPr>
        <w:ind w:left="720"/>
        <w:rPr>
          <w:sz w:val="24"/>
          <w:szCs w:val="24"/>
        </w:rPr>
      </w:pPr>
      <w:r>
        <w:rPr>
          <w:sz w:val="24"/>
          <w:szCs w:val="24"/>
        </w:rPr>
        <w:t>The DSO is familiar with the US laws and regulations pertaining to nonimmigrant F1 students who undergo language training in the US, as well as the requirements for their dependents in F-2 status.</w:t>
      </w:r>
    </w:p>
    <w:p w14:paraId="20016744" w14:textId="77777777" w:rsidR="009A0599" w:rsidRDefault="009A0599" w:rsidP="00633D37">
      <w:pPr>
        <w:ind w:left="720"/>
        <w:rPr>
          <w:sz w:val="24"/>
          <w:szCs w:val="24"/>
        </w:rPr>
      </w:pPr>
      <w:r>
        <w:rPr>
          <w:sz w:val="24"/>
          <w:szCs w:val="24"/>
        </w:rPr>
        <w:t>To ensure that the DSO remains up-to-date with the fed</w:t>
      </w:r>
      <w:r w:rsidR="00633D37">
        <w:rPr>
          <w:sz w:val="24"/>
          <w:szCs w:val="24"/>
        </w:rPr>
        <w:t>eral requirements, the DSO undergoes and completes DSO Training courses through</w:t>
      </w:r>
      <w:r w:rsidR="009D7944">
        <w:rPr>
          <w:sz w:val="24"/>
          <w:szCs w:val="24"/>
        </w:rPr>
        <w:t xml:space="preserve"> </w:t>
      </w:r>
      <w:hyperlink r:id="rId24" w:history="1">
        <w:r w:rsidRPr="002D5A42">
          <w:rPr>
            <w:rStyle w:val="Hyperlink"/>
            <w:sz w:val="24"/>
            <w:szCs w:val="24"/>
          </w:rPr>
          <w:t>www.ice</w:t>
        </w:r>
      </w:hyperlink>
      <w:r>
        <w:rPr>
          <w:sz w:val="24"/>
          <w:szCs w:val="24"/>
        </w:rPr>
        <w:t>.gov systematically.</w:t>
      </w:r>
    </w:p>
    <w:p w14:paraId="70E36D86" w14:textId="77777777" w:rsidR="009D389D" w:rsidRPr="00C03FF3" w:rsidRDefault="009D389D" w:rsidP="00C03FF3">
      <w:pPr>
        <w:rPr>
          <w:sz w:val="24"/>
          <w:szCs w:val="24"/>
        </w:rPr>
      </w:pPr>
    </w:p>
    <w:p w14:paraId="5FED9501" w14:textId="77777777" w:rsidR="00091C30" w:rsidRPr="00E96C3D" w:rsidRDefault="00091C30" w:rsidP="00C03FF3">
      <w:pPr>
        <w:rPr>
          <w:color w:val="8064A2" w:themeColor="accent4"/>
          <w:sz w:val="24"/>
          <w:szCs w:val="24"/>
        </w:rPr>
      </w:pPr>
      <w:r w:rsidRPr="00E96C3D">
        <w:rPr>
          <w:b/>
          <w:bCs/>
          <w:color w:val="8064A2" w:themeColor="accent4"/>
          <w:sz w:val="24"/>
          <w:szCs w:val="24"/>
        </w:rPr>
        <w:t>V</w:t>
      </w:r>
      <w:r w:rsidR="00E96C3D">
        <w:rPr>
          <w:b/>
          <w:bCs/>
          <w:color w:val="8064A2" w:themeColor="accent4"/>
          <w:sz w:val="24"/>
          <w:szCs w:val="24"/>
        </w:rPr>
        <w:t>ACATION</w:t>
      </w:r>
    </w:p>
    <w:p w14:paraId="387A33C9" w14:textId="77777777" w:rsidR="00091C30" w:rsidRPr="00C03FF3" w:rsidRDefault="00091C30" w:rsidP="00E54CB3">
      <w:pPr>
        <w:ind w:left="360"/>
        <w:rPr>
          <w:sz w:val="24"/>
          <w:szCs w:val="24"/>
        </w:rPr>
      </w:pPr>
      <w:r w:rsidRPr="00C03FF3">
        <w:rPr>
          <w:sz w:val="24"/>
          <w:szCs w:val="24"/>
        </w:rPr>
        <w:t>Students who have attended school in the United States for three consecutive levels may be eligible to take a vacation (three months). A vacation means that the student will remain in the U.S. but not study full-time. Students who have questions regarding eligibility for vacations should contact the IEC Advisor.</w:t>
      </w:r>
    </w:p>
    <w:p w14:paraId="4321797D" w14:textId="77777777" w:rsidR="00091C30" w:rsidRDefault="00E96C3D" w:rsidP="00E54CB3">
      <w:pPr>
        <w:ind w:left="360"/>
        <w:rPr>
          <w:sz w:val="24"/>
          <w:szCs w:val="24"/>
        </w:rPr>
      </w:pPr>
      <w:r>
        <w:rPr>
          <w:sz w:val="24"/>
          <w:szCs w:val="24"/>
        </w:rPr>
        <w:t>S</w:t>
      </w:r>
      <w:r w:rsidR="00091C30" w:rsidRPr="00C03FF3">
        <w:rPr>
          <w:sz w:val="24"/>
          <w:szCs w:val="24"/>
        </w:rPr>
        <w:t xml:space="preserve">ummer </w:t>
      </w:r>
      <w:r>
        <w:rPr>
          <w:sz w:val="24"/>
          <w:szCs w:val="24"/>
        </w:rPr>
        <w:t>time</w:t>
      </w:r>
      <w:r w:rsidR="00091C30" w:rsidRPr="00C03FF3">
        <w:rPr>
          <w:sz w:val="24"/>
          <w:szCs w:val="24"/>
        </w:rPr>
        <w:t xml:space="preserve"> is not automatically a vacation quarter. If you w</w:t>
      </w:r>
      <w:r>
        <w:rPr>
          <w:sz w:val="24"/>
          <w:szCs w:val="24"/>
        </w:rPr>
        <w:t>ish</w:t>
      </w:r>
      <w:r w:rsidR="00091C30" w:rsidRPr="00C03FF3">
        <w:rPr>
          <w:sz w:val="24"/>
          <w:szCs w:val="24"/>
        </w:rPr>
        <w:t xml:space="preserve"> to take the summer off, you must be eligible and request authorization from an advisor in advance. </w:t>
      </w:r>
    </w:p>
    <w:p w14:paraId="763E9795" w14:textId="77777777" w:rsidR="007E4AF3" w:rsidRPr="007E4AF3" w:rsidRDefault="007E4AF3" w:rsidP="00C03FF3">
      <w:pPr>
        <w:rPr>
          <w:sz w:val="24"/>
          <w:szCs w:val="24"/>
        </w:rPr>
      </w:pPr>
    </w:p>
    <w:p w14:paraId="5A4A33E7" w14:textId="77777777" w:rsidR="00091C30" w:rsidRPr="00851DF1" w:rsidRDefault="00091C30" w:rsidP="00C03FF3">
      <w:pPr>
        <w:rPr>
          <w:b/>
          <w:bCs/>
          <w:color w:val="8064A2" w:themeColor="accent4"/>
          <w:sz w:val="24"/>
          <w:szCs w:val="24"/>
        </w:rPr>
      </w:pPr>
      <w:r w:rsidRPr="00851DF1">
        <w:rPr>
          <w:b/>
          <w:bCs/>
          <w:color w:val="8064A2" w:themeColor="accent4"/>
          <w:sz w:val="24"/>
          <w:szCs w:val="24"/>
        </w:rPr>
        <w:t>M</w:t>
      </w:r>
      <w:r w:rsidR="00851DF1" w:rsidRPr="00851DF1">
        <w:rPr>
          <w:b/>
          <w:bCs/>
          <w:color w:val="8064A2" w:themeColor="accent4"/>
          <w:sz w:val="24"/>
          <w:szCs w:val="24"/>
        </w:rPr>
        <w:t>EDICAL LEAVE</w:t>
      </w:r>
    </w:p>
    <w:p w14:paraId="6BB5F9A9" w14:textId="7E389843" w:rsidR="00091C30" w:rsidRPr="00C03FF3" w:rsidRDefault="00091C30" w:rsidP="00E54CB3">
      <w:pPr>
        <w:ind w:left="360"/>
        <w:rPr>
          <w:sz w:val="24"/>
          <w:szCs w:val="24"/>
        </w:rPr>
      </w:pPr>
      <w:r w:rsidRPr="00C03FF3">
        <w:rPr>
          <w:sz w:val="24"/>
          <w:szCs w:val="24"/>
        </w:rPr>
        <w:t xml:space="preserve">Students who have a serious illness or injury, and are unable to attend class </w:t>
      </w:r>
      <w:r w:rsidR="00253962" w:rsidRPr="00C03FF3">
        <w:rPr>
          <w:sz w:val="24"/>
          <w:szCs w:val="24"/>
        </w:rPr>
        <w:t>for</w:t>
      </w:r>
      <w:r w:rsidR="00EA0AF3">
        <w:rPr>
          <w:sz w:val="24"/>
          <w:szCs w:val="24"/>
        </w:rPr>
        <w:t xml:space="preserve"> a </w:t>
      </w:r>
      <w:r w:rsidR="00EA0AF3" w:rsidRPr="00C03FF3">
        <w:rPr>
          <w:sz w:val="24"/>
          <w:szCs w:val="24"/>
        </w:rPr>
        <w:t>prolonged</w:t>
      </w:r>
      <w:r w:rsidRPr="00C03FF3">
        <w:rPr>
          <w:sz w:val="24"/>
          <w:szCs w:val="24"/>
        </w:rPr>
        <w:t xml:space="preserve"> period of time, might be eligible for temporary part-time study</w:t>
      </w:r>
      <w:r w:rsidR="00851DF1">
        <w:rPr>
          <w:sz w:val="24"/>
          <w:szCs w:val="24"/>
        </w:rPr>
        <w:t xml:space="preserve"> or a period of excused absence</w:t>
      </w:r>
      <w:r w:rsidRPr="00C03FF3">
        <w:rPr>
          <w:sz w:val="24"/>
          <w:szCs w:val="24"/>
        </w:rPr>
        <w:t>. Medical leave can be granted for up to 12 aggregate months. Ple</w:t>
      </w:r>
      <w:r w:rsidR="00851DF1">
        <w:rPr>
          <w:sz w:val="24"/>
          <w:szCs w:val="24"/>
        </w:rPr>
        <w:t xml:space="preserve">ase remember, that </w:t>
      </w:r>
      <w:del w:id="2019" w:author="Leah" w:date="2017-06-05T10:08:00Z">
        <w:r w:rsidR="00851DF1" w:rsidDel="005220EF">
          <w:rPr>
            <w:sz w:val="24"/>
            <w:szCs w:val="24"/>
          </w:rPr>
          <w:delText>the“</w:delText>
        </w:r>
      </w:del>
      <w:ins w:id="2020" w:author="Leah" w:date="2017-06-05T10:08:00Z">
        <w:r w:rsidR="005220EF">
          <w:rPr>
            <w:sz w:val="24"/>
            <w:szCs w:val="24"/>
          </w:rPr>
          <w:t>the “</w:t>
        </w:r>
      </w:ins>
      <w:r w:rsidRPr="00C03FF3">
        <w:rPr>
          <w:sz w:val="24"/>
          <w:szCs w:val="24"/>
        </w:rPr>
        <w:t>12 months</w:t>
      </w:r>
      <w:r w:rsidR="00851DF1">
        <w:rPr>
          <w:sz w:val="24"/>
          <w:szCs w:val="24"/>
        </w:rPr>
        <w:t>”</w:t>
      </w:r>
      <w:r w:rsidRPr="00C03FF3">
        <w:rPr>
          <w:sz w:val="24"/>
          <w:szCs w:val="24"/>
        </w:rPr>
        <w:t xml:space="preserve"> is for duration of status, mean</w:t>
      </w:r>
      <w:r w:rsidR="00851DF1">
        <w:rPr>
          <w:sz w:val="24"/>
          <w:szCs w:val="24"/>
        </w:rPr>
        <w:t>ing</w:t>
      </w:r>
      <w:r w:rsidRPr="00C03FF3">
        <w:rPr>
          <w:sz w:val="24"/>
          <w:szCs w:val="24"/>
        </w:rPr>
        <w:t xml:space="preserve"> that for </w:t>
      </w:r>
      <w:r w:rsidR="00851DF1">
        <w:rPr>
          <w:sz w:val="24"/>
          <w:szCs w:val="24"/>
        </w:rPr>
        <w:t xml:space="preserve">the entirety of your </w:t>
      </w:r>
      <w:r w:rsidRPr="00C03FF3">
        <w:rPr>
          <w:sz w:val="24"/>
          <w:szCs w:val="24"/>
        </w:rPr>
        <w:t>F-1 visa</w:t>
      </w:r>
      <w:r w:rsidR="00851DF1">
        <w:rPr>
          <w:sz w:val="24"/>
          <w:szCs w:val="24"/>
        </w:rPr>
        <w:t xml:space="preserve"> status</w:t>
      </w:r>
      <w:r w:rsidRPr="00C03FF3">
        <w:rPr>
          <w:sz w:val="24"/>
          <w:szCs w:val="24"/>
        </w:rPr>
        <w:t xml:space="preserve">, you cannot be on the medical leave longer than 12 months. Many students return to full-time study after a period of medical leave. Students who are unable to return to full-time study after </w:t>
      </w:r>
      <w:r w:rsidR="00253962" w:rsidRPr="00C03FF3">
        <w:rPr>
          <w:sz w:val="24"/>
          <w:szCs w:val="24"/>
        </w:rPr>
        <w:t>an</w:t>
      </w:r>
      <w:r w:rsidRPr="00C03FF3">
        <w:rPr>
          <w:sz w:val="24"/>
          <w:szCs w:val="24"/>
        </w:rPr>
        <w:t xml:space="preserve"> aggregate 12 months must either leave the U.S or change to a non-immigrant status that allows them to stay in the U.S. for medical treatment.</w:t>
      </w:r>
    </w:p>
    <w:p w14:paraId="3F37B2F1" w14:textId="77777777" w:rsidR="00A50782" w:rsidRDefault="00091C30" w:rsidP="00E54CB3">
      <w:pPr>
        <w:ind w:left="360"/>
        <w:rPr>
          <w:sz w:val="24"/>
          <w:szCs w:val="24"/>
        </w:rPr>
      </w:pPr>
      <w:r w:rsidRPr="00C03FF3">
        <w:rPr>
          <w:sz w:val="24"/>
          <w:szCs w:val="24"/>
        </w:rPr>
        <w:lastRenderedPageBreak/>
        <w:t xml:space="preserve">Students must make an appointment with the international student adviser, </w:t>
      </w:r>
      <w:r w:rsidR="00253962" w:rsidRPr="00C03FF3">
        <w:rPr>
          <w:sz w:val="24"/>
          <w:szCs w:val="24"/>
        </w:rPr>
        <w:t>and then</w:t>
      </w:r>
      <w:r w:rsidRPr="00C03FF3">
        <w:rPr>
          <w:sz w:val="24"/>
          <w:szCs w:val="24"/>
        </w:rPr>
        <w:t xml:space="preserve"> submit a Medical Verification form to the IEC. The Medical Verification form must explain the circumstances and the amount of time required for recovery.</w:t>
      </w:r>
      <w:r w:rsidR="009D7944">
        <w:rPr>
          <w:sz w:val="24"/>
          <w:szCs w:val="24"/>
        </w:rPr>
        <w:t xml:space="preserve"> </w:t>
      </w:r>
      <w:r w:rsidR="00A50782">
        <w:rPr>
          <w:iCs/>
          <w:sz w:val="24"/>
          <w:szCs w:val="24"/>
        </w:rPr>
        <w:t xml:space="preserve">According to immigration regulations, </w:t>
      </w:r>
      <w:r w:rsidR="00A50782" w:rsidRPr="00A50782">
        <w:rPr>
          <w:iCs/>
          <w:sz w:val="24"/>
          <w:szCs w:val="24"/>
        </w:rPr>
        <w:t xml:space="preserve">the Medical Leave of Absence has to provide the following information: 1) a student’s medical condition, and 2) advising our Director of Education that a student is unable to register as a student at </w:t>
      </w:r>
      <w:r w:rsidR="00A50782">
        <w:rPr>
          <w:iCs/>
          <w:sz w:val="24"/>
          <w:szCs w:val="24"/>
        </w:rPr>
        <w:t xml:space="preserve">the time the leave is granted. </w:t>
      </w:r>
    </w:p>
    <w:p w14:paraId="56D8ACC7" w14:textId="77777777" w:rsidR="00091C30" w:rsidRPr="00C03FF3" w:rsidRDefault="00A50782" w:rsidP="00E54CB3">
      <w:pPr>
        <w:ind w:left="360"/>
        <w:rPr>
          <w:sz w:val="24"/>
          <w:szCs w:val="24"/>
        </w:rPr>
      </w:pPr>
      <w:r>
        <w:rPr>
          <w:sz w:val="24"/>
          <w:szCs w:val="24"/>
        </w:rPr>
        <w:t>Only the Director of Education at IEC can approve the Medical Leave request.</w:t>
      </w:r>
    </w:p>
    <w:p w14:paraId="51693757" w14:textId="77777777" w:rsidR="00091C30" w:rsidRPr="00C03FF3" w:rsidRDefault="00091C30" w:rsidP="00E54CB3">
      <w:pPr>
        <w:ind w:left="360"/>
        <w:rPr>
          <w:sz w:val="24"/>
          <w:szCs w:val="24"/>
        </w:rPr>
      </w:pPr>
      <w:r w:rsidRPr="00C03FF3">
        <w:rPr>
          <w:sz w:val="24"/>
          <w:szCs w:val="24"/>
        </w:rPr>
        <w:t>Important: The Medical Verification form must be completed by a medical doctor (M.D.)</w:t>
      </w:r>
      <w:r w:rsidR="00ED4F37">
        <w:rPr>
          <w:sz w:val="24"/>
          <w:szCs w:val="24"/>
        </w:rPr>
        <w:t xml:space="preserve">, </w:t>
      </w:r>
      <w:r w:rsidR="00ED4F37" w:rsidRPr="00ED4F37">
        <w:rPr>
          <w:sz w:val="24"/>
          <w:szCs w:val="24"/>
        </w:rPr>
        <w:t>doctor of osteopathy</w:t>
      </w:r>
      <w:r w:rsidRPr="00ED4F37">
        <w:rPr>
          <w:sz w:val="24"/>
          <w:szCs w:val="24"/>
        </w:rPr>
        <w:t xml:space="preserve"> or licensed clinical psychologist. Dentists an</w:t>
      </w:r>
      <w:r w:rsidR="00851DF1">
        <w:rPr>
          <w:sz w:val="24"/>
          <w:szCs w:val="24"/>
        </w:rPr>
        <w:t>d nurses are not eligible to si</w:t>
      </w:r>
      <w:r w:rsidRPr="00ED4F37">
        <w:rPr>
          <w:sz w:val="24"/>
          <w:szCs w:val="24"/>
        </w:rPr>
        <w:t>g</w:t>
      </w:r>
      <w:r w:rsidR="00851DF1">
        <w:rPr>
          <w:sz w:val="24"/>
          <w:szCs w:val="24"/>
        </w:rPr>
        <w:t>n</w:t>
      </w:r>
      <w:r w:rsidRPr="00ED4F37">
        <w:rPr>
          <w:sz w:val="24"/>
          <w:szCs w:val="24"/>
        </w:rPr>
        <w:t xml:space="preserve"> the</w:t>
      </w:r>
      <w:r w:rsidRPr="00C03FF3">
        <w:rPr>
          <w:sz w:val="24"/>
          <w:szCs w:val="24"/>
        </w:rPr>
        <w:t xml:space="preserve"> form. </w:t>
      </w:r>
    </w:p>
    <w:p w14:paraId="4C7CF7C5" w14:textId="77777777" w:rsidR="00091C30" w:rsidRPr="00C03FF3" w:rsidRDefault="00091C30" w:rsidP="00E54CB3">
      <w:pPr>
        <w:ind w:left="360"/>
        <w:rPr>
          <w:sz w:val="24"/>
          <w:szCs w:val="24"/>
        </w:rPr>
      </w:pPr>
      <w:r w:rsidRPr="00C03FF3">
        <w:rPr>
          <w:sz w:val="24"/>
          <w:szCs w:val="24"/>
        </w:rPr>
        <w:t>Students who are concerned about completing their program due to physical or mental illness should consult with the international student adviser as well as a medical doctor or psychologist.</w:t>
      </w:r>
    </w:p>
    <w:p w14:paraId="713A215F" w14:textId="77777777" w:rsidR="00F029A7" w:rsidRPr="00A50782" w:rsidRDefault="00F029A7" w:rsidP="00F029A7">
      <w:pPr>
        <w:spacing w:after="0" w:line="240" w:lineRule="auto"/>
        <w:ind w:left="360"/>
        <w:rPr>
          <w:b/>
          <w:bCs/>
          <w:iCs/>
          <w:sz w:val="24"/>
          <w:szCs w:val="24"/>
        </w:rPr>
      </w:pPr>
      <w:r w:rsidRPr="00A50782">
        <w:rPr>
          <w:iCs/>
          <w:sz w:val="24"/>
          <w:szCs w:val="24"/>
        </w:rPr>
        <w:t xml:space="preserve">If a student fails to return to school on the scheduled date of return from a Leave of Absence that student will be terminated by our school’s DSO. </w:t>
      </w:r>
    </w:p>
    <w:p w14:paraId="5E1F2D6D" w14:textId="77777777" w:rsidR="00851DF1" w:rsidRDefault="00851DF1" w:rsidP="00C03FF3">
      <w:pPr>
        <w:rPr>
          <w:b/>
          <w:bCs/>
          <w:sz w:val="24"/>
          <w:szCs w:val="24"/>
        </w:rPr>
      </w:pPr>
    </w:p>
    <w:p w14:paraId="6D1E886F" w14:textId="77777777" w:rsidR="00091C30" w:rsidRPr="00851DF1" w:rsidRDefault="00851DF1" w:rsidP="00C03FF3">
      <w:pPr>
        <w:rPr>
          <w:b/>
          <w:bCs/>
          <w:color w:val="8064A2" w:themeColor="accent4"/>
          <w:sz w:val="24"/>
          <w:szCs w:val="24"/>
        </w:rPr>
      </w:pPr>
      <w:r w:rsidRPr="00851DF1">
        <w:rPr>
          <w:b/>
          <w:bCs/>
          <w:color w:val="8064A2" w:themeColor="accent4"/>
          <w:sz w:val="24"/>
          <w:szCs w:val="24"/>
        </w:rPr>
        <w:t>ADDRESS CHANGE</w:t>
      </w:r>
    </w:p>
    <w:p w14:paraId="4765025C" w14:textId="77777777" w:rsidR="007E4AF3" w:rsidRPr="00C03FF3" w:rsidRDefault="00091C30" w:rsidP="00E54CB3">
      <w:pPr>
        <w:ind w:left="360"/>
        <w:rPr>
          <w:sz w:val="24"/>
          <w:szCs w:val="24"/>
        </w:rPr>
      </w:pPr>
      <w:r w:rsidRPr="00C03FF3">
        <w:rPr>
          <w:sz w:val="24"/>
          <w:szCs w:val="24"/>
        </w:rPr>
        <w:t xml:space="preserve">All new international students should submit a Student Contact form to </w:t>
      </w:r>
      <w:del w:id="2021" w:author="Leah" w:date="2017-01-23T10:20:00Z">
        <w:r w:rsidRPr="00C03FF3" w:rsidDel="00B37B77">
          <w:rPr>
            <w:sz w:val="24"/>
            <w:szCs w:val="24"/>
          </w:rPr>
          <w:delText xml:space="preserve">the </w:delText>
        </w:r>
      </w:del>
      <w:r w:rsidRPr="00C03FF3">
        <w:rPr>
          <w:sz w:val="24"/>
          <w:szCs w:val="24"/>
        </w:rPr>
        <w:t xml:space="preserve">IEC within the first two weeks of </w:t>
      </w:r>
      <w:r w:rsidR="005B0E91">
        <w:rPr>
          <w:sz w:val="24"/>
          <w:szCs w:val="24"/>
        </w:rPr>
        <w:t>class</w:t>
      </w:r>
      <w:r w:rsidRPr="00C03FF3">
        <w:rPr>
          <w:sz w:val="24"/>
          <w:szCs w:val="24"/>
        </w:rPr>
        <w:t>.</w:t>
      </w:r>
      <w:r w:rsidR="009D7944">
        <w:rPr>
          <w:sz w:val="24"/>
          <w:szCs w:val="24"/>
        </w:rPr>
        <w:t xml:space="preserve"> </w:t>
      </w:r>
      <w:r w:rsidRPr="00C03FF3">
        <w:rPr>
          <w:sz w:val="24"/>
          <w:szCs w:val="24"/>
        </w:rPr>
        <w:t>International Students who change eit</w:t>
      </w:r>
      <w:r w:rsidR="00E54CB3">
        <w:rPr>
          <w:sz w:val="24"/>
          <w:szCs w:val="24"/>
        </w:rPr>
        <w:t xml:space="preserve">her their local </w:t>
      </w:r>
      <w:r w:rsidRPr="00E54CB3">
        <w:rPr>
          <w:i/>
          <w:sz w:val="24"/>
          <w:szCs w:val="24"/>
        </w:rPr>
        <w:t>or</w:t>
      </w:r>
      <w:r w:rsidRPr="00C03FF3">
        <w:rPr>
          <w:sz w:val="24"/>
          <w:szCs w:val="24"/>
        </w:rPr>
        <w:t xml:space="preserve"> home country address are required to notify the U.S. Department of Homeland Security within 10 days of moving. Failure to submit the address change will cause students to fall out of status.</w:t>
      </w:r>
    </w:p>
    <w:p w14:paraId="09185CF7" w14:textId="77777777" w:rsidR="005B0E91" w:rsidRDefault="005B0E91" w:rsidP="009D389D">
      <w:pPr>
        <w:rPr>
          <w:b/>
          <w:bCs/>
          <w:sz w:val="24"/>
          <w:szCs w:val="24"/>
        </w:rPr>
      </w:pPr>
    </w:p>
    <w:p w14:paraId="06B32588" w14:textId="77777777" w:rsidR="00091C30" w:rsidRPr="005B0E91" w:rsidRDefault="005B0E91" w:rsidP="009D389D">
      <w:pPr>
        <w:rPr>
          <w:b/>
          <w:bCs/>
          <w:color w:val="8064A2" w:themeColor="accent4"/>
          <w:sz w:val="24"/>
          <w:szCs w:val="24"/>
        </w:rPr>
      </w:pPr>
      <w:r>
        <w:rPr>
          <w:b/>
          <w:bCs/>
          <w:color w:val="8064A2" w:themeColor="accent4"/>
          <w:sz w:val="24"/>
          <w:szCs w:val="24"/>
        </w:rPr>
        <w:t xml:space="preserve">I-20 </w:t>
      </w:r>
      <w:r w:rsidR="00091C30" w:rsidRPr="005B0E91">
        <w:rPr>
          <w:b/>
          <w:bCs/>
          <w:color w:val="8064A2" w:themeColor="accent4"/>
          <w:sz w:val="24"/>
          <w:szCs w:val="24"/>
        </w:rPr>
        <w:t>E</w:t>
      </w:r>
      <w:r>
        <w:rPr>
          <w:b/>
          <w:bCs/>
          <w:color w:val="8064A2" w:themeColor="accent4"/>
          <w:sz w:val="24"/>
          <w:szCs w:val="24"/>
        </w:rPr>
        <w:t>XTENSION</w:t>
      </w:r>
    </w:p>
    <w:p w14:paraId="21B395EB" w14:textId="77777777" w:rsidR="00091C30" w:rsidRPr="00C03FF3" w:rsidRDefault="00091C30" w:rsidP="00E54CB3">
      <w:pPr>
        <w:ind w:left="360"/>
        <w:rPr>
          <w:b/>
          <w:bCs/>
          <w:sz w:val="24"/>
          <w:szCs w:val="24"/>
        </w:rPr>
      </w:pPr>
      <w:r w:rsidRPr="00C03FF3">
        <w:rPr>
          <w:b/>
          <w:bCs/>
          <w:sz w:val="24"/>
          <w:szCs w:val="24"/>
        </w:rPr>
        <w:t>Program Extension and Changes of Program</w:t>
      </w:r>
    </w:p>
    <w:p w14:paraId="018B251A" w14:textId="09E42C50" w:rsidR="00091C30" w:rsidRPr="00C03FF3" w:rsidRDefault="00091C30" w:rsidP="00E54CB3">
      <w:pPr>
        <w:ind w:left="360"/>
        <w:rPr>
          <w:sz w:val="24"/>
          <w:szCs w:val="24"/>
        </w:rPr>
      </w:pPr>
      <w:r w:rsidRPr="00C03FF3">
        <w:rPr>
          <w:sz w:val="24"/>
          <w:szCs w:val="24"/>
        </w:rPr>
        <w:t xml:space="preserve">Students who believe they will not complete their program by the end date in Section 5 of the I-20 </w:t>
      </w:r>
      <w:r w:rsidR="00E54CB3">
        <w:rPr>
          <w:sz w:val="24"/>
          <w:szCs w:val="24"/>
        </w:rPr>
        <w:t>F</w:t>
      </w:r>
      <w:r w:rsidRPr="00C03FF3">
        <w:rPr>
          <w:sz w:val="24"/>
          <w:szCs w:val="24"/>
        </w:rPr>
        <w:t xml:space="preserve">orm </w:t>
      </w:r>
      <w:r w:rsidR="005B0E91">
        <w:rPr>
          <w:sz w:val="24"/>
          <w:szCs w:val="24"/>
        </w:rPr>
        <w:t>can request an extension</w:t>
      </w:r>
      <w:r w:rsidR="00E54CB3">
        <w:rPr>
          <w:sz w:val="24"/>
          <w:szCs w:val="24"/>
        </w:rPr>
        <w:t>,</w:t>
      </w:r>
      <w:r w:rsidR="005B0E91">
        <w:rPr>
          <w:sz w:val="24"/>
          <w:szCs w:val="24"/>
        </w:rPr>
        <w:t xml:space="preserve"> in advance. The end date </w:t>
      </w:r>
      <w:r w:rsidR="00E54CB3">
        <w:rPr>
          <w:sz w:val="24"/>
          <w:szCs w:val="24"/>
        </w:rPr>
        <w:t>will only</w:t>
      </w:r>
      <w:r w:rsidR="005B0E91">
        <w:rPr>
          <w:sz w:val="24"/>
          <w:szCs w:val="24"/>
        </w:rPr>
        <w:t xml:space="preserve"> b</w:t>
      </w:r>
      <w:r w:rsidR="005B0E91" w:rsidRPr="00C03FF3">
        <w:rPr>
          <w:sz w:val="24"/>
          <w:szCs w:val="24"/>
        </w:rPr>
        <w:t>e e</w:t>
      </w:r>
      <w:r w:rsidR="005B0E91">
        <w:rPr>
          <w:sz w:val="24"/>
          <w:szCs w:val="24"/>
        </w:rPr>
        <w:t xml:space="preserve">xtended </w:t>
      </w:r>
      <w:r w:rsidR="005B0E91" w:rsidRPr="00C03FF3">
        <w:rPr>
          <w:sz w:val="24"/>
          <w:szCs w:val="24"/>
        </w:rPr>
        <w:t>if there are valid reasons for the extension</w:t>
      </w:r>
      <w:r w:rsidR="005B0E91">
        <w:rPr>
          <w:sz w:val="24"/>
          <w:szCs w:val="24"/>
        </w:rPr>
        <w:t xml:space="preserve">. The student </w:t>
      </w:r>
      <w:r w:rsidRPr="00C03FF3">
        <w:rPr>
          <w:sz w:val="24"/>
          <w:szCs w:val="24"/>
        </w:rPr>
        <w:t xml:space="preserve">should </w:t>
      </w:r>
      <w:r w:rsidR="00872255">
        <w:rPr>
          <w:sz w:val="24"/>
          <w:szCs w:val="24"/>
        </w:rPr>
        <w:t>schedule</w:t>
      </w:r>
      <w:r w:rsidRPr="00C03FF3">
        <w:rPr>
          <w:sz w:val="24"/>
          <w:szCs w:val="24"/>
        </w:rPr>
        <w:t xml:space="preserve"> an appointment with an </w:t>
      </w:r>
      <w:r w:rsidR="00872255">
        <w:rPr>
          <w:sz w:val="24"/>
          <w:szCs w:val="24"/>
        </w:rPr>
        <w:t xml:space="preserve">IEC </w:t>
      </w:r>
      <w:r w:rsidRPr="00C03FF3">
        <w:rPr>
          <w:sz w:val="24"/>
          <w:szCs w:val="24"/>
        </w:rPr>
        <w:t>advisor and submit updated financial proof before the expiration of the I-20. New documents can be submitted 45 days before the end date from Section 5. Students must be able to show that the delay in program was caused by</w:t>
      </w:r>
      <w:ins w:id="2022" w:author="Leah" w:date="2017-01-25T14:32:00Z">
        <w:r w:rsidR="00EA050E">
          <w:rPr>
            <w:sz w:val="24"/>
            <w:szCs w:val="24"/>
          </w:rPr>
          <w:t xml:space="preserve"> “</w:t>
        </w:r>
      </w:ins>
      <w:del w:id="2023" w:author="Leah" w:date="2017-01-25T14:32:00Z">
        <w:r w:rsidRPr="00C03FF3" w:rsidDel="00EA050E">
          <w:rPr>
            <w:sz w:val="24"/>
            <w:szCs w:val="24"/>
          </w:rPr>
          <w:delText xml:space="preserve"> „</w:delText>
        </w:r>
      </w:del>
      <w:r w:rsidRPr="00C03FF3">
        <w:rPr>
          <w:sz w:val="24"/>
          <w:szCs w:val="24"/>
        </w:rPr>
        <w:t>compelling academic or medical reasons”. Students who fail to apply for a program extension before the completion date on their I-20 form will be out of status, and must regain their status before requesting an extension.</w:t>
      </w:r>
    </w:p>
    <w:p w14:paraId="521B09EC" w14:textId="18E3649F" w:rsidR="00091C30" w:rsidRPr="00C03FF3" w:rsidRDefault="00091C30" w:rsidP="00E54CB3">
      <w:pPr>
        <w:ind w:left="360"/>
        <w:rPr>
          <w:sz w:val="24"/>
          <w:szCs w:val="24"/>
        </w:rPr>
      </w:pPr>
      <w:r w:rsidRPr="00C03FF3">
        <w:rPr>
          <w:sz w:val="24"/>
          <w:szCs w:val="24"/>
        </w:rPr>
        <w:t xml:space="preserve">If the student </w:t>
      </w:r>
      <w:del w:id="2024" w:author="Leah" w:date="2017-01-25T14:32:00Z">
        <w:r w:rsidRPr="00C03FF3" w:rsidDel="00EA050E">
          <w:rPr>
            <w:sz w:val="24"/>
            <w:szCs w:val="24"/>
          </w:rPr>
          <w:delText>required/consist</w:delText>
        </w:r>
      </w:del>
      <w:ins w:id="2025" w:author="Leah" w:date="2017-01-25T14:32:00Z">
        <w:r w:rsidR="00EA050E">
          <w:rPr>
            <w:sz w:val="24"/>
            <w:szCs w:val="24"/>
          </w:rPr>
          <w:t>requests to</w:t>
        </w:r>
      </w:ins>
      <w:r w:rsidRPr="00C03FF3">
        <w:rPr>
          <w:sz w:val="24"/>
          <w:szCs w:val="24"/>
        </w:rPr>
        <w:t xml:space="preserve"> </w:t>
      </w:r>
      <w:r w:rsidR="00253962" w:rsidRPr="00C03FF3">
        <w:rPr>
          <w:sz w:val="24"/>
          <w:szCs w:val="24"/>
        </w:rPr>
        <w:t>repeat</w:t>
      </w:r>
      <w:del w:id="2026" w:author="Leah" w:date="2017-01-25T14:32:00Z">
        <w:r w:rsidR="00253962" w:rsidRPr="00C03FF3" w:rsidDel="00EA050E">
          <w:rPr>
            <w:sz w:val="24"/>
            <w:szCs w:val="24"/>
          </w:rPr>
          <w:delText>ing</w:delText>
        </w:r>
      </w:del>
      <w:r w:rsidR="00253962" w:rsidRPr="00C03FF3">
        <w:rPr>
          <w:sz w:val="24"/>
          <w:szCs w:val="24"/>
        </w:rPr>
        <w:t xml:space="preserve"> or </w:t>
      </w:r>
      <w:del w:id="2027" w:author="Leah" w:date="2017-06-05T10:09:00Z">
        <w:r w:rsidR="00253962" w:rsidRPr="00C03FF3" w:rsidDel="005220EF">
          <w:rPr>
            <w:sz w:val="24"/>
            <w:szCs w:val="24"/>
          </w:rPr>
          <w:delText>changi</w:delText>
        </w:r>
      </w:del>
      <w:del w:id="2028" w:author="Leah" w:date="2017-01-25T14:32:00Z">
        <w:r w:rsidR="00253962" w:rsidRPr="00C03FF3" w:rsidDel="00EA050E">
          <w:rPr>
            <w:sz w:val="24"/>
            <w:szCs w:val="24"/>
          </w:rPr>
          <w:delText>n</w:delText>
        </w:r>
      </w:del>
      <w:ins w:id="2029" w:author="Leah" w:date="2017-06-05T10:09:00Z">
        <w:r w:rsidR="005220EF" w:rsidRPr="00C03FF3">
          <w:rPr>
            <w:sz w:val="24"/>
            <w:szCs w:val="24"/>
          </w:rPr>
          <w:t>change</w:t>
        </w:r>
      </w:ins>
      <w:ins w:id="2030" w:author="Leah" w:date="2017-01-25T14:32:00Z">
        <w:r w:rsidR="00EA050E">
          <w:rPr>
            <w:sz w:val="24"/>
            <w:szCs w:val="24"/>
          </w:rPr>
          <w:t xml:space="preserve"> course</w:t>
        </w:r>
      </w:ins>
      <w:del w:id="2031" w:author="Leah" w:date="2017-01-25T14:32:00Z">
        <w:r w:rsidR="00253962" w:rsidRPr="00C03FF3" w:rsidDel="00EA050E">
          <w:rPr>
            <w:sz w:val="24"/>
            <w:szCs w:val="24"/>
          </w:rPr>
          <w:delText>g</w:delText>
        </w:r>
        <w:r w:rsidRPr="00C03FF3" w:rsidDel="00EA050E">
          <w:rPr>
            <w:sz w:val="24"/>
            <w:szCs w:val="24"/>
          </w:rPr>
          <w:delText xml:space="preserve"> the</w:delText>
        </w:r>
      </w:del>
      <w:r w:rsidRPr="00C03FF3">
        <w:rPr>
          <w:sz w:val="24"/>
          <w:szCs w:val="24"/>
        </w:rPr>
        <w:t xml:space="preserve"> levels, </w:t>
      </w:r>
      <w:del w:id="2032" w:author="Leah" w:date="2017-01-25T14:32:00Z">
        <w:r w:rsidRPr="00C03FF3" w:rsidDel="00EA050E">
          <w:rPr>
            <w:sz w:val="24"/>
            <w:szCs w:val="24"/>
          </w:rPr>
          <w:delText>the</w:delText>
        </w:r>
      </w:del>
      <w:ins w:id="2033" w:author="Leah" w:date="2017-01-25T14:32:00Z">
        <w:r w:rsidR="00EA050E">
          <w:rPr>
            <w:sz w:val="24"/>
            <w:szCs w:val="24"/>
          </w:rPr>
          <w:t>a</w:t>
        </w:r>
      </w:ins>
      <w:r w:rsidRPr="00C03FF3">
        <w:rPr>
          <w:sz w:val="24"/>
          <w:szCs w:val="24"/>
        </w:rPr>
        <w:t xml:space="preserve"> written request </w:t>
      </w:r>
      <w:del w:id="2034" w:author="Leah" w:date="2017-01-25T14:32:00Z">
        <w:r w:rsidRPr="00C03FF3" w:rsidDel="00EA050E">
          <w:rPr>
            <w:sz w:val="24"/>
            <w:szCs w:val="24"/>
          </w:rPr>
          <w:delText xml:space="preserve">has </w:delText>
        </w:r>
      </w:del>
      <w:r w:rsidRPr="00C03FF3">
        <w:rPr>
          <w:sz w:val="24"/>
          <w:szCs w:val="24"/>
        </w:rPr>
        <w:t xml:space="preserve">to </w:t>
      </w:r>
      <w:del w:id="2035" w:author="Leah" w:date="2017-01-25T14:32:00Z">
        <w:r w:rsidRPr="00C03FF3" w:rsidDel="00EA050E">
          <w:rPr>
            <w:sz w:val="24"/>
            <w:szCs w:val="24"/>
          </w:rPr>
          <w:delText xml:space="preserve">be applied to </w:delText>
        </w:r>
      </w:del>
      <w:r w:rsidRPr="00C03FF3">
        <w:rPr>
          <w:sz w:val="24"/>
          <w:szCs w:val="24"/>
        </w:rPr>
        <w:t xml:space="preserve">the Director of Education </w:t>
      </w:r>
      <w:ins w:id="2036" w:author="Leah" w:date="2017-01-25T14:32:00Z">
        <w:r w:rsidR="00EA050E">
          <w:rPr>
            <w:sz w:val="24"/>
            <w:szCs w:val="24"/>
          </w:rPr>
          <w:t xml:space="preserve">must be submitted </w:t>
        </w:r>
      </w:ins>
      <w:r w:rsidRPr="00C03FF3">
        <w:rPr>
          <w:sz w:val="24"/>
          <w:szCs w:val="24"/>
        </w:rPr>
        <w:t xml:space="preserve">for consideration. </w:t>
      </w:r>
      <w:del w:id="2037" w:author="Leah" w:date="2017-01-25T14:33:00Z">
        <w:r w:rsidRPr="00C03FF3" w:rsidDel="00EA050E">
          <w:rPr>
            <w:sz w:val="24"/>
            <w:szCs w:val="24"/>
          </w:rPr>
          <w:delText>The unquestionable influence</w:delText>
        </w:r>
        <w:r w:rsidR="00253962" w:rsidDel="00EA050E">
          <w:rPr>
            <w:sz w:val="24"/>
            <w:szCs w:val="24"/>
          </w:rPr>
          <w:delText xml:space="preserve"> h</w:delText>
        </w:r>
        <w:r w:rsidR="00253962" w:rsidRPr="00C03FF3" w:rsidDel="00EA050E">
          <w:rPr>
            <w:sz w:val="24"/>
            <w:szCs w:val="24"/>
          </w:rPr>
          <w:delText>as</w:delText>
        </w:r>
        <w:r w:rsidRPr="00C03FF3" w:rsidDel="00EA050E">
          <w:rPr>
            <w:sz w:val="24"/>
            <w:szCs w:val="24"/>
          </w:rPr>
          <w:delText xml:space="preserve"> also student’s grades. Fo</w:delText>
        </w:r>
      </w:del>
      <w:ins w:id="2038" w:author="Leah" w:date="2017-01-25T14:33:00Z">
        <w:r w:rsidR="00EA050E">
          <w:rPr>
            <w:sz w:val="24"/>
            <w:szCs w:val="24"/>
          </w:rPr>
          <w:t xml:space="preserve">In order to request a </w:t>
        </w:r>
      </w:ins>
      <w:del w:id="2039" w:author="Leah" w:date="2017-01-25T14:33:00Z">
        <w:r w:rsidRPr="00C03FF3" w:rsidDel="00EA050E">
          <w:rPr>
            <w:sz w:val="24"/>
            <w:szCs w:val="24"/>
          </w:rPr>
          <w:delText>r changing the level</w:delText>
        </w:r>
      </w:del>
      <w:ins w:id="2040" w:author="Leah" w:date="2017-01-25T14:33:00Z">
        <w:r w:rsidR="00EA050E">
          <w:rPr>
            <w:sz w:val="24"/>
            <w:szCs w:val="24"/>
          </w:rPr>
          <w:t>course change</w:t>
        </w:r>
      </w:ins>
      <w:r w:rsidRPr="00C03FF3">
        <w:rPr>
          <w:sz w:val="24"/>
          <w:szCs w:val="24"/>
        </w:rPr>
        <w:t xml:space="preserve"> during the first week</w:t>
      </w:r>
      <w:ins w:id="2041" w:author="Leah" w:date="2017-01-25T14:33:00Z">
        <w:r w:rsidR="00EA050E">
          <w:rPr>
            <w:sz w:val="24"/>
            <w:szCs w:val="24"/>
          </w:rPr>
          <w:t>, students</w:t>
        </w:r>
      </w:ins>
      <w:r w:rsidRPr="00C03FF3">
        <w:rPr>
          <w:sz w:val="24"/>
          <w:szCs w:val="24"/>
        </w:rPr>
        <w:t xml:space="preserve"> </w:t>
      </w:r>
      <w:del w:id="2042" w:author="Leah" w:date="2017-01-25T14:33:00Z">
        <w:r w:rsidRPr="00C03FF3" w:rsidDel="00EA050E">
          <w:rPr>
            <w:sz w:val="24"/>
            <w:szCs w:val="24"/>
          </w:rPr>
          <w:delText>you</w:delText>
        </w:r>
      </w:del>
      <w:r w:rsidRPr="00C03FF3">
        <w:rPr>
          <w:sz w:val="24"/>
          <w:szCs w:val="24"/>
        </w:rPr>
        <w:t xml:space="preserve"> need</w:t>
      </w:r>
      <w:del w:id="2043" w:author="Leah" w:date="2017-01-25T14:33:00Z">
        <w:r w:rsidRPr="00C03FF3" w:rsidDel="00EA050E">
          <w:rPr>
            <w:sz w:val="24"/>
            <w:szCs w:val="24"/>
          </w:rPr>
          <w:delText xml:space="preserve"> a</w:delText>
        </w:r>
      </w:del>
      <w:r w:rsidRPr="00C03FF3">
        <w:rPr>
          <w:sz w:val="24"/>
          <w:szCs w:val="24"/>
        </w:rPr>
        <w:t xml:space="preserve"> special permission. Moreover</w:t>
      </w:r>
      <w:r w:rsidR="00253962" w:rsidRPr="00C03FF3">
        <w:rPr>
          <w:sz w:val="24"/>
          <w:szCs w:val="24"/>
        </w:rPr>
        <w:t>, after</w:t>
      </w:r>
      <w:r w:rsidRPr="00C03FF3">
        <w:rPr>
          <w:sz w:val="24"/>
          <w:szCs w:val="24"/>
        </w:rPr>
        <w:t xml:space="preserve"> the second week, </w:t>
      </w:r>
      <w:del w:id="2044" w:author="Leah" w:date="2017-01-25T14:33:00Z">
        <w:r w:rsidRPr="00C03FF3" w:rsidDel="00EA050E">
          <w:rPr>
            <w:sz w:val="24"/>
            <w:szCs w:val="24"/>
          </w:rPr>
          <w:delText>you need</w:delText>
        </w:r>
      </w:del>
      <w:ins w:id="2045" w:author="Leah" w:date="2017-01-25T14:33:00Z">
        <w:r w:rsidR="00EA050E">
          <w:rPr>
            <w:sz w:val="24"/>
            <w:szCs w:val="24"/>
          </w:rPr>
          <w:t>in addition to</w:t>
        </w:r>
      </w:ins>
      <w:r w:rsidRPr="00C03FF3">
        <w:rPr>
          <w:sz w:val="24"/>
          <w:szCs w:val="24"/>
        </w:rPr>
        <w:t xml:space="preserve"> special permission</w:t>
      </w:r>
      <w:del w:id="2046" w:author="Leah" w:date="2017-01-25T14:33:00Z">
        <w:r w:rsidRPr="00C03FF3" w:rsidDel="00EA050E">
          <w:rPr>
            <w:sz w:val="24"/>
            <w:szCs w:val="24"/>
          </w:rPr>
          <w:delText xml:space="preserve"> and</w:delText>
        </w:r>
      </w:del>
      <w:ins w:id="2047" w:author="Leah" w:date="2017-01-25T14:33:00Z">
        <w:r w:rsidR="00EA050E">
          <w:rPr>
            <w:sz w:val="24"/>
            <w:szCs w:val="24"/>
          </w:rPr>
          <w:t>,</w:t>
        </w:r>
      </w:ins>
      <w:r w:rsidRPr="00C03FF3">
        <w:rPr>
          <w:sz w:val="24"/>
          <w:szCs w:val="24"/>
        </w:rPr>
        <w:t xml:space="preserve"> there is</w:t>
      </w:r>
      <w:ins w:id="2048" w:author="Leah" w:date="2017-01-25T14:33:00Z">
        <w:r w:rsidR="00EA050E">
          <w:rPr>
            <w:sz w:val="24"/>
            <w:szCs w:val="24"/>
          </w:rPr>
          <w:t xml:space="preserve"> also</w:t>
        </w:r>
      </w:ins>
      <w:r w:rsidRPr="00C03FF3">
        <w:rPr>
          <w:sz w:val="24"/>
          <w:szCs w:val="24"/>
        </w:rPr>
        <w:t xml:space="preserve"> </w:t>
      </w:r>
      <w:r w:rsidR="00253962" w:rsidRPr="00C03FF3">
        <w:rPr>
          <w:sz w:val="24"/>
          <w:szCs w:val="24"/>
        </w:rPr>
        <w:t>a $</w:t>
      </w:r>
      <w:r w:rsidRPr="00C03FF3">
        <w:rPr>
          <w:sz w:val="24"/>
          <w:szCs w:val="24"/>
        </w:rPr>
        <w:t>25</w:t>
      </w:r>
      <w:ins w:id="2049" w:author="Leah" w:date="2017-01-25T13:01:00Z">
        <w:r w:rsidR="007E3BE8">
          <w:rPr>
            <w:sz w:val="24"/>
            <w:szCs w:val="24"/>
          </w:rPr>
          <w:t xml:space="preserve"> </w:t>
        </w:r>
      </w:ins>
      <w:del w:id="2050" w:author="Leah" w:date="2017-01-25T13:01:00Z">
        <w:r w:rsidRPr="00C03FF3" w:rsidDel="007E3BE8">
          <w:rPr>
            <w:sz w:val="24"/>
            <w:szCs w:val="24"/>
          </w:rPr>
          <w:delText xml:space="preserve"> </w:delText>
        </w:r>
      </w:del>
      <w:r w:rsidRPr="00C03FF3">
        <w:rPr>
          <w:sz w:val="24"/>
          <w:szCs w:val="24"/>
        </w:rPr>
        <w:t>fee</w:t>
      </w:r>
      <w:del w:id="2051" w:author="Leah" w:date="2017-01-25T14:34:00Z">
        <w:r w:rsidRPr="00C03FF3" w:rsidDel="00EA050E">
          <w:rPr>
            <w:sz w:val="24"/>
            <w:szCs w:val="24"/>
          </w:rPr>
          <w:delText xml:space="preserve"> to change your class</w:delText>
        </w:r>
      </w:del>
      <w:r w:rsidRPr="00C03FF3">
        <w:rPr>
          <w:sz w:val="24"/>
          <w:szCs w:val="24"/>
        </w:rPr>
        <w:t>.</w:t>
      </w:r>
    </w:p>
    <w:p w14:paraId="72587468" w14:textId="77777777" w:rsidR="00CB2202" w:rsidRDefault="00CB2202" w:rsidP="00BF596A">
      <w:pPr>
        <w:rPr>
          <w:b/>
          <w:bCs/>
          <w:color w:val="8064A2" w:themeColor="accent4"/>
          <w:sz w:val="24"/>
          <w:szCs w:val="24"/>
        </w:rPr>
      </w:pPr>
    </w:p>
    <w:p w14:paraId="322680A5" w14:textId="77777777" w:rsidR="00EA050E" w:rsidRDefault="00EA050E" w:rsidP="00BF596A">
      <w:pPr>
        <w:rPr>
          <w:ins w:id="2052" w:author="Leah" w:date="2017-01-25T14:11:00Z"/>
          <w:b/>
          <w:bCs/>
          <w:color w:val="8064A2" w:themeColor="accent4"/>
          <w:sz w:val="24"/>
          <w:szCs w:val="24"/>
        </w:rPr>
      </w:pPr>
    </w:p>
    <w:p w14:paraId="46769EA2" w14:textId="325997EF" w:rsidR="00091C30" w:rsidRPr="00E54CB3" w:rsidRDefault="00091C30" w:rsidP="00BF596A">
      <w:pPr>
        <w:rPr>
          <w:b/>
          <w:bCs/>
          <w:color w:val="8064A2" w:themeColor="accent4"/>
          <w:sz w:val="24"/>
          <w:szCs w:val="24"/>
        </w:rPr>
      </w:pPr>
      <w:r w:rsidRPr="00E54CB3">
        <w:rPr>
          <w:b/>
          <w:bCs/>
          <w:color w:val="8064A2" w:themeColor="accent4"/>
          <w:sz w:val="24"/>
          <w:szCs w:val="24"/>
        </w:rPr>
        <w:lastRenderedPageBreak/>
        <w:t>T</w:t>
      </w:r>
      <w:r w:rsidR="00B56290">
        <w:rPr>
          <w:b/>
          <w:bCs/>
          <w:color w:val="8064A2" w:themeColor="accent4"/>
          <w:sz w:val="24"/>
          <w:szCs w:val="24"/>
        </w:rPr>
        <w:t>RANSFER OUT</w:t>
      </w:r>
    </w:p>
    <w:p w14:paraId="4FB09992" w14:textId="77777777" w:rsidR="00091C30" w:rsidRPr="00C03FF3" w:rsidRDefault="00091C30" w:rsidP="00E54CB3">
      <w:pPr>
        <w:ind w:left="270"/>
        <w:rPr>
          <w:color w:val="000000"/>
          <w:sz w:val="24"/>
          <w:szCs w:val="24"/>
        </w:rPr>
      </w:pPr>
      <w:r w:rsidRPr="00C03FF3">
        <w:rPr>
          <w:color w:val="000000"/>
          <w:sz w:val="24"/>
          <w:szCs w:val="24"/>
        </w:rPr>
        <w:t xml:space="preserve">New students who enter the United States using the I-20 form from International Educational Center must </w:t>
      </w:r>
      <w:r w:rsidR="00E54CB3">
        <w:rPr>
          <w:color w:val="000000"/>
          <w:sz w:val="24"/>
          <w:szCs w:val="24"/>
        </w:rPr>
        <w:t xml:space="preserve">first </w:t>
      </w:r>
      <w:r w:rsidRPr="00C03FF3">
        <w:rPr>
          <w:color w:val="000000"/>
          <w:sz w:val="24"/>
          <w:szCs w:val="24"/>
        </w:rPr>
        <w:t>report to IEC before requesting</w:t>
      </w:r>
      <w:r w:rsidR="00E54CB3">
        <w:rPr>
          <w:color w:val="000000"/>
          <w:sz w:val="24"/>
          <w:szCs w:val="24"/>
        </w:rPr>
        <w:t xml:space="preserve"> a</w:t>
      </w:r>
      <w:r w:rsidRPr="00C03FF3">
        <w:rPr>
          <w:color w:val="000000"/>
          <w:sz w:val="24"/>
          <w:szCs w:val="24"/>
        </w:rPr>
        <w:t xml:space="preserve"> transfer to another institution. </w:t>
      </w:r>
    </w:p>
    <w:p w14:paraId="45006562" w14:textId="77777777" w:rsidR="00091C30" w:rsidRPr="00C03FF3" w:rsidRDefault="00091C30" w:rsidP="00E54CB3">
      <w:pPr>
        <w:ind w:left="270"/>
        <w:rPr>
          <w:color w:val="000000"/>
          <w:sz w:val="24"/>
          <w:szCs w:val="24"/>
        </w:rPr>
      </w:pPr>
      <w:r w:rsidRPr="00C03FF3">
        <w:rPr>
          <w:color w:val="000000"/>
          <w:sz w:val="24"/>
          <w:szCs w:val="24"/>
        </w:rPr>
        <w:t>All students who wish to transfer must first apply to the school(s) of their choice. Upon acceptance to the other school, students must submit the</w:t>
      </w:r>
      <w:r w:rsidR="00E54CB3">
        <w:rPr>
          <w:color w:val="000000"/>
          <w:sz w:val="24"/>
          <w:szCs w:val="24"/>
        </w:rPr>
        <w:t>,</w:t>
      </w:r>
      <w:r w:rsidRPr="00C03FF3">
        <w:rPr>
          <w:color w:val="000000"/>
          <w:sz w:val="24"/>
          <w:szCs w:val="24"/>
        </w:rPr>
        <w:t xml:space="preserve"> “</w:t>
      </w:r>
      <w:r w:rsidR="00E54CB3">
        <w:rPr>
          <w:color w:val="000000"/>
          <w:sz w:val="24"/>
          <w:szCs w:val="24"/>
        </w:rPr>
        <w:t>N</w:t>
      </w:r>
      <w:r w:rsidRPr="00C03FF3">
        <w:rPr>
          <w:color w:val="000000"/>
          <w:sz w:val="24"/>
          <w:szCs w:val="24"/>
        </w:rPr>
        <w:t xml:space="preserve">otice of </w:t>
      </w:r>
      <w:r w:rsidR="00E54CB3">
        <w:rPr>
          <w:color w:val="000000"/>
          <w:sz w:val="24"/>
          <w:szCs w:val="24"/>
        </w:rPr>
        <w:t>I</w:t>
      </w:r>
      <w:r w:rsidRPr="00C03FF3">
        <w:rPr>
          <w:color w:val="000000"/>
          <w:sz w:val="24"/>
          <w:szCs w:val="24"/>
        </w:rPr>
        <w:t xml:space="preserve">ntention of </w:t>
      </w:r>
      <w:r w:rsidR="00E54CB3">
        <w:rPr>
          <w:color w:val="000000"/>
          <w:sz w:val="24"/>
          <w:szCs w:val="24"/>
        </w:rPr>
        <w:t>T</w:t>
      </w:r>
      <w:r w:rsidRPr="00C03FF3">
        <w:rPr>
          <w:color w:val="000000"/>
          <w:sz w:val="24"/>
          <w:szCs w:val="24"/>
        </w:rPr>
        <w:t xml:space="preserve">ransfer” </w:t>
      </w:r>
      <w:r w:rsidR="00E54CB3">
        <w:rPr>
          <w:color w:val="000000"/>
          <w:sz w:val="24"/>
          <w:szCs w:val="24"/>
        </w:rPr>
        <w:t>Form and provide a</w:t>
      </w:r>
      <w:r w:rsidRPr="00C03FF3">
        <w:rPr>
          <w:color w:val="000000"/>
          <w:sz w:val="24"/>
          <w:szCs w:val="24"/>
        </w:rPr>
        <w:t xml:space="preserve"> copy of </w:t>
      </w:r>
      <w:r w:rsidR="00E54CB3">
        <w:rPr>
          <w:color w:val="000000"/>
          <w:sz w:val="24"/>
          <w:szCs w:val="24"/>
        </w:rPr>
        <w:t xml:space="preserve">a school’s </w:t>
      </w:r>
      <w:r w:rsidRPr="00C03FF3">
        <w:rPr>
          <w:color w:val="000000"/>
          <w:sz w:val="24"/>
          <w:szCs w:val="24"/>
        </w:rPr>
        <w:t xml:space="preserve">acceptance letter. </w:t>
      </w:r>
    </w:p>
    <w:p w14:paraId="3B3E374B" w14:textId="77777777" w:rsidR="00B56290" w:rsidRDefault="00B56290" w:rsidP="00E54CB3">
      <w:pPr>
        <w:ind w:left="270"/>
        <w:rPr>
          <w:sz w:val="24"/>
          <w:szCs w:val="24"/>
        </w:rPr>
      </w:pPr>
      <w:r w:rsidRPr="00B56290">
        <w:rPr>
          <w:sz w:val="24"/>
          <w:szCs w:val="24"/>
        </w:rPr>
        <w:t>Students must maintain status by attending classes until t</w:t>
      </w:r>
      <w:r>
        <w:rPr>
          <w:sz w:val="24"/>
          <w:szCs w:val="24"/>
        </w:rPr>
        <w:t>he transfer release date.  An F s</w:t>
      </w:r>
      <w:r w:rsidRPr="00B56290">
        <w:rPr>
          <w:sz w:val="24"/>
          <w:szCs w:val="24"/>
        </w:rPr>
        <w:t xml:space="preserve">tudent cannot stop attending classes once a term has begun </w:t>
      </w:r>
      <w:r>
        <w:rPr>
          <w:sz w:val="24"/>
          <w:szCs w:val="24"/>
        </w:rPr>
        <w:t xml:space="preserve">simply </w:t>
      </w:r>
      <w:r w:rsidRPr="00B56290">
        <w:rPr>
          <w:sz w:val="24"/>
          <w:szCs w:val="24"/>
        </w:rPr>
        <w:t>because he/she has opted to transfer.  Such an action would be a violation of status and the student’s SEVIS record should be terminated.</w:t>
      </w:r>
    </w:p>
    <w:p w14:paraId="5CDC1827" w14:textId="77777777" w:rsidR="00091C30" w:rsidRDefault="00091C30" w:rsidP="00E54CB3">
      <w:pPr>
        <w:ind w:left="270"/>
        <w:rPr>
          <w:color w:val="000000"/>
          <w:sz w:val="24"/>
          <w:szCs w:val="24"/>
        </w:rPr>
      </w:pPr>
      <w:r w:rsidRPr="00C03FF3">
        <w:rPr>
          <w:color w:val="000000"/>
          <w:sz w:val="24"/>
          <w:szCs w:val="24"/>
        </w:rPr>
        <w:t>When grades have been posted and the IEC advisor can see that the student has maintained status, the student’s SEVIS record will be transferred to the new school. The new school cannot issue an I-20 form until your SEVIS record is released from International Educational Center.</w:t>
      </w:r>
    </w:p>
    <w:p w14:paraId="02977D31" w14:textId="77777777" w:rsidR="00B56290" w:rsidRPr="00B56290" w:rsidRDefault="00B56290" w:rsidP="00B56290">
      <w:pPr>
        <w:pStyle w:val="ListParagraph"/>
        <w:ind w:left="270"/>
        <w:contextualSpacing/>
        <w:rPr>
          <w:sz w:val="24"/>
          <w:szCs w:val="24"/>
        </w:rPr>
      </w:pPr>
      <w:r w:rsidRPr="00B56290">
        <w:rPr>
          <w:sz w:val="24"/>
          <w:szCs w:val="24"/>
        </w:rPr>
        <w:t>Students must report to school within 15 days of the program start date and register for classes</w:t>
      </w:r>
      <w:r>
        <w:rPr>
          <w:sz w:val="24"/>
          <w:szCs w:val="24"/>
        </w:rPr>
        <w:t xml:space="preserve">. </w:t>
      </w:r>
    </w:p>
    <w:p w14:paraId="08AA7F4B" w14:textId="77777777" w:rsidR="00B56290" w:rsidRPr="00B56290" w:rsidRDefault="00B56290" w:rsidP="00B56290">
      <w:pPr>
        <w:pStyle w:val="ListParagraph"/>
        <w:ind w:left="270"/>
        <w:contextualSpacing/>
        <w:rPr>
          <w:sz w:val="24"/>
          <w:szCs w:val="24"/>
        </w:rPr>
      </w:pPr>
      <w:r w:rsidRPr="00B56290">
        <w:rPr>
          <w:sz w:val="24"/>
          <w:szCs w:val="24"/>
        </w:rPr>
        <w:t>Students may transfer during to 60 days grace period after the program end date</w:t>
      </w:r>
      <w:r>
        <w:rPr>
          <w:sz w:val="24"/>
          <w:szCs w:val="24"/>
        </w:rPr>
        <w:t>.</w:t>
      </w:r>
    </w:p>
    <w:p w14:paraId="0FE22676" w14:textId="77777777" w:rsidR="00B56290" w:rsidRPr="00B56290" w:rsidRDefault="00B56290" w:rsidP="00B56290">
      <w:pPr>
        <w:pStyle w:val="ListParagraph"/>
        <w:ind w:left="270"/>
        <w:contextualSpacing/>
        <w:rPr>
          <w:sz w:val="24"/>
          <w:szCs w:val="24"/>
        </w:rPr>
      </w:pPr>
      <w:r w:rsidRPr="00B56290">
        <w:rPr>
          <w:sz w:val="24"/>
          <w:szCs w:val="24"/>
        </w:rPr>
        <w:t>There is no requirement that the student attend a full term before applying for a transfer</w:t>
      </w:r>
      <w:r>
        <w:rPr>
          <w:sz w:val="24"/>
          <w:szCs w:val="24"/>
        </w:rPr>
        <w:t>.</w:t>
      </w:r>
    </w:p>
    <w:p w14:paraId="71EA288A" w14:textId="77777777" w:rsidR="00B56290" w:rsidRPr="00B56290" w:rsidRDefault="00B56290" w:rsidP="00B56290">
      <w:pPr>
        <w:pStyle w:val="ListParagraph"/>
        <w:ind w:left="270"/>
        <w:contextualSpacing/>
        <w:rPr>
          <w:sz w:val="24"/>
          <w:szCs w:val="24"/>
        </w:rPr>
      </w:pPr>
      <w:r w:rsidRPr="00B56290">
        <w:rPr>
          <w:sz w:val="24"/>
          <w:szCs w:val="24"/>
        </w:rPr>
        <w:t>If a student does not report to school the SEVIS record is terminated within 30 days of the program start date</w:t>
      </w:r>
      <w:r>
        <w:rPr>
          <w:sz w:val="24"/>
          <w:szCs w:val="24"/>
        </w:rPr>
        <w:t>.</w:t>
      </w:r>
    </w:p>
    <w:p w14:paraId="3F22231E" w14:textId="4AA940DF" w:rsidR="00091C30" w:rsidRPr="00B963A4" w:rsidRDefault="00091C30" w:rsidP="00872CF8">
      <w:pPr>
        <w:ind w:left="270"/>
        <w:rPr>
          <w:sz w:val="24"/>
          <w:szCs w:val="24"/>
          <w:rPrChange w:id="2053" w:author="Leah" w:date="2017-01-20T14:28:00Z">
            <w:rPr>
              <w:color w:val="000000"/>
              <w:sz w:val="24"/>
              <w:szCs w:val="24"/>
            </w:rPr>
          </w:rPrChange>
        </w:rPr>
      </w:pPr>
      <w:r w:rsidRPr="00C03FF3">
        <w:rPr>
          <w:color w:val="000000"/>
          <w:sz w:val="24"/>
          <w:szCs w:val="24"/>
        </w:rPr>
        <w:t>Please read the Transfer Document Checklist for important details. The</w:t>
      </w:r>
      <w:r w:rsidR="00EA0AF3">
        <w:rPr>
          <w:color w:val="000000"/>
          <w:sz w:val="24"/>
          <w:szCs w:val="24"/>
        </w:rPr>
        <w:t xml:space="preserve"> information is</w:t>
      </w:r>
      <w:r w:rsidR="00E54CB3">
        <w:rPr>
          <w:color w:val="000000"/>
          <w:sz w:val="24"/>
          <w:szCs w:val="24"/>
        </w:rPr>
        <w:t xml:space="preserve"> available on</w:t>
      </w:r>
      <w:r w:rsidRPr="00C03FF3">
        <w:rPr>
          <w:color w:val="000000"/>
          <w:sz w:val="24"/>
          <w:szCs w:val="24"/>
        </w:rPr>
        <w:t xml:space="preserve"> IEC</w:t>
      </w:r>
      <w:r w:rsidR="00E54CB3">
        <w:rPr>
          <w:color w:val="000000"/>
          <w:sz w:val="24"/>
          <w:szCs w:val="24"/>
        </w:rPr>
        <w:t>’s</w:t>
      </w:r>
      <w:r w:rsidRPr="00C03FF3">
        <w:rPr>
          <w:color w:val="000000"/>
          <w:sz w:val="24"/>
          <w:szCs w:val="24"/>
        </w:rPr>
        <w:t xml:space="preserve"> website</w:t>
      </w:r>
      <w:r w:rsidR="00E54CB3">
        <w:rPr>
          <w:color w:val="000000"/>
          <w:sz w:val="24"/>
          <w:szCs w:val="24"/>
        </w:rPr>
        <w:t>:</w:t>
      </w:r>
      <w:r w:rsidRPr="00C03FF3">
        <w:rPr>
          <w:color w:val="000000"/>
          <w:sz w:val="24"/>
          <w:szCs w:val="24"/>
        </w:rPr>
        <w:t xml:space="preserve"> (</w:t>
      </w:r>
      <w:del w:id="2054" w:author="Leah" w:date="2017-01-20T14:28:00Z">
        <w:r w:rsidR="0098357F" w:rsidDel="00B963A4">
          <w:fldChar w:fldCharType="begin"/>
        </w:r>
        <w:r w:rsidR="0098357F" w:rsidDel="00B963A4">
          <w:delInstrText xml:space="preserve"> HYPERLINK "http://www.linguaschool.us/" </w:delInstrText>
        </w:r>
        <w:r w:rsidR="0098357F" w:rsidDel="00B963A4">
          <w:fldChar w:fldCharType="separate"/>
        </w:r>
        <w:r w:rsidRPr="00C03FF3" w:rsidDel="00B963A4">
          <w:rPr>
            <w:rStyle w:val="Hyperlink"/>
            <w:sz w:val="24"/>
            <w:szCs w:val="24"/>
          </w:rPr>
          <w:delText>www.linguaschool.us</w:delText>
        </w:r>
        <w:r w:rsidR="0098357F" w:rsidDel="00B963A4">
          <w:rPr>
            <w:rStyle w:val="Hyperlink"/>
            <w:sz w:val="24"/>
            <w:szCs w:val="24"/>
          </w:rPr>
          <w:fldChar w:fldCharType="end"/>
        </w:r>
      </w:del>
      <w:ins w:id="2055" w:author="Leah" w:date="2017-01-20T14:28:00Z">
        <w:r w:rsidR="00B963A4" w:rsidRPr="00B963A4">
          <w:rPr>
            <w:rPrChange w:id="2056" w:author="Leah" w:date="2017-01-20T14:28:00Z">
              <w:rPr>
                <w:rStyle w:val="Hyperlink"/>
                <w:sz w:val="24"/>
                <w:szCs w:val="24"/>
              </w:rPr>
            </w:rPrChange>
          </w:rPr>
          <w:t>www.linguach</w:t>
        </w:r>
        <w:r w:rsidR="00B963A4" w:rsidRPr="00872CF8">
          <w:rPr>
            <w:sz w:val="24"/>
            <w:szCs w:val="24"/>
          </w:rPr>
          <w:t>i.com</w:t>
        </w:r>
      </w:ins>
      <w:r w:rsidRPr="00C03FF3">
        <w:rPr>
          <w:color w:val="000000"/>
          <w:sz w:val="24"/>
          <w:szCs w:val="24"/>
        </w:rPr>
        <w:t>)</w:t>
      </w:r>
      <w:r w:rsidR="00E54CB3">
        <w:rPr>
          <w:color w:val="000000"/>
          <w:sz w:val="24"/>
          <w:szCs w:val="24"/>
        </w:rPr>
        <w:t>,</w:t>
      </w:r>
      <w:r w:rsidRPr="00C03FF3">
        <w:rPr>
          <w:color w:val="000000"/>
          <w:sz w:val="24"/>
          <w:szCs w:val="24"/>
        </w:rPr>
        <w:t xml:space="preserve"> or at the Main office</w:t>
      </w:r>
      <w:r w:rsidR="00E54CB3">
        <w:rPr>
          <w:color w:val="000000"/>
          <w:sz w:val="24"/>
          <w:szCs w:val="24"/>
        </w:rPr>
        <w:t xml:space="preserve"> of</w:t>
      </w:r>
      <w:r w:rsidRPr="00C03FF3">
        <w:rPr>
          <w:color w:val="000000"/>
          <w:sz w:val="24"/>
          <w:szCs w:val="24"/>
        </w:rPr>
        <w:t xml:space="preserve"> either location.</w:t>
      </w:r>
    </w:p>
    <w:p w14:paraId="1BAA0433" w14:textId="77777777" w:rsidR="00E54CB3" w:rsidRPr="00C03FF3" w:rsidRDefault="00E54CB3" w:rsidP="00E54CB3">
      <w:pPr>
        <w:ind w:left="270"/>
        <w:rPr>
          <w:color w:val="000000"/>
          <w:sz w:val="24"/>
          <w:szCs w:val="24"/>
        </w:rPr>
      </w:pPr>
    </w:p>
    <w:p w14:paraId="646FEB3F" w14:textId="77777777" w:rsidR="00091C30" w:rsidRPr="00E54CB3" w:rsidRDefault="00E54CB3" w:rsidP="00BF596A">
      <w:pPr>
        <w:rPr>
          <w:b/>
          <w:bCs/>
          <w:color w:val="8064A2" w:themeColor="accent4"/>
          <w:sz w:val="24"/>
          <w:szCs w:val="24"/>
        </w:rPr>
      </w:pPr>
      <w:r>
        <w:rPr>
          <w:b/>
          <w:bCs/>
          <w:color w:val="8064A2" w:themeColor="accent4"/>
          <w:sz w:val="24"/>
          <w:szCs w:val="24"/>
        </w:rPr>
        <w:t>EMPLOYMENT</w:t>
      </w:r>
    </w:p>
    <w:p w14:paraId="34A0BE1B" w14:textId="77777777" w:rsidR="00E54CB3" w:rsidRPr="00E54CB3" w:rsidRDefault="00E54CB3" w:rsidP="00C03FF3">
      <w:pPr>
        <w:ind w:left="360"/>
        <w:rPr>
          <w:b/>
          <w:color w:val="000000"/>
          <w:sz w:val="24"/>
          <w:szCs w:val="24"/>
        </w:rPr>
      </w:pPr>
      <w:r>
        <w:rPr>
          <w:b/>
          <w:color w:val="000000"/>
          <w:sz w:val="24"/>
          <w:szCs w:val="24"/>
        </w:rPr>
        <w:t>On-Campus</w:t>
      </w:r>
    </w:p>
    <w:p w14:paraId="15A9F312" w14:textId="77777777" w:rsidR="00091C30" w:rsidRPr="00C03FF3" w:rsidRDefault="00091C30" w:rsidP="00C03FF3">
      <w:pPr>
        <w:ind w:left="360"/>
        <w:rPr>
          <w:color w:val="000000"/>
          <w:sz w:val="24"/>
          <w:szCs w:val="24"/>
        </w:rPr>
      </w:pPr>
      <w:r w:rsidRPr="00C03FF3">
        <w:rPr>
          <w:color w:val="000000"/>
          <w:sz w:val="24"/>
          <w:szCs w:val="24"/>
        </w:rPr>
        <w:t>F-1 students who are maintaining status may seek employment for a maximum of 20 hours per</w:t>
      </w:r>
      <w:r w:rsidR="00E54CB3">
        <w:rPr>
          <w:color w:val="000000"/>
          <w:sz w:val="24"/>
          <w:szCs w:val="24"/>
        </w:rPr>
        <w:t xml:space="preserve"> week on campus at I</w:t>
      </w:r>
      <w:r w:rsidRPr="00C03FF3">
        <w:rPr>
          <w:color w:val="000000"/>
          <w:sz w:val="24"/>
          <w:szCs w:val="24"/>
        </w:rPr>
        <w:t xml:space="preserve">EC. Students approved for a vacation </w:t>
      </w:r>
      <w:r w:rsidR="00E54CB3">
        <w:rPr>
          <w:color w:val="000000"/>
          <w:sz w:val="24"/>
          <w:szCs w:val="24"/>
        </w:rPr>
        <w:t>period</w:t>
      </w:r>
      <w:r w:rsidRPr="00C03FF3">
        <w:rPr>
          <w:color w:val="000000"/>
          <w:sz w:val="24"/>
          <w:szCs w:val="24"/>
        </w:rPr>
        <w:t xml:space="preserve"> are eligible to work full time on campus during that period. Students who have graduated or completed their program of study are no longer eligible for on-campus employment.</w:t>
      </w:r>
    </w:p>
    <w:p w14:paraId="33DEA42D" w14:textId="77777777" w:rsidR="00E54CB3" w:rsidRPr="00E54CB3" w:rsidRDefault="00E54CB3" w:rsidP="00C03FF3">
      <w:pPr>
        <w:ind w:left="360"/>
        <w:rPr>
          <w:b/>
          <w:color w:val="000000"/>
          <w:sz w:val="24"/>
          <w:szCs w:val="24"/>
        </w:rPr>
      </w:pPr>
      <w:r>
        <w:rPr>
          <w:b/>
          <w:color w:val="000000"/>
          <w:sz w:val="24"/>
          <w:szCs w:val="24"/>
        </w:rPr>
        <w:t>Off-Campus</w:t>
      </w:r>
    </w:p>
    <w:p w14:paraId="7F4D1362" w14:textId="77777777" w:rsidR="00091C30" w:rsidRPr="00C03FF3" w:rsidRDefault="00E54CB3" w:rsidP="00C03FF3">
      <w:pPr>
        <w:ind w:left="360"/>
        <w:rPr>
          <w:color w:val="000000"/>
          <w:sz w:val="24"/>
          <w:szCs w:val="24"/>
        </w:rPr>
      </w:pPr>
      <w:r>
        <w:rPr>
          <w:color w:val="000000"/>
          <w:sz w:val="24"/>
          <w:szCs w:val="24"/>
        </w:rPr>
        <w:t>Off-c</w:t>
      </w:r>
      <w:r w:rsidR="00091C30" w:rsidRPr="00C03FF3">
        <w:rPr>
          <w:color w:val="000000"/>
          <w:sz w:val="24"/>
          <w:szCs w:val="24"/>
        </w:rPr>
        <w:t>ampus employment is NOT allowed unless approved by the immigration advisor and authorized by DHS.</w:t>
      </w:r>
    </w:p>
    <w:p w14:paraId="4AED89EA" w14:textId="77777777" w:rsidR="00091C30" w:rsidRDefault="00091C30" w:rsidP="00BF596A">
      <w:pPr>
        <w:ind w:left="360"/>
        <w:rPr>
          <w:color w:val="000000"/>
          <w:sz w:val="24"/>
          <w:szCs w:val="24"/>
        </w:rPr>
      </w:pPr>
      <w:r w:rsidRPr="00C03FF3">
        <w:rPr>
          <w:color w:val="000000"/>
          <w:sz w:val="24"/>
          <w:szCs w:val="24"/>
        </w:rPr>
        <w:t>Students who work off-campus without prior authorization from DHS, or students who work on-campus when they are not eligible, will fall out of status.</w:t>
      </w:r>
    </w:p>
    <w:p w14:paraId="15D0C4D4" w14:textId="77777777" w:rsidR="00091C30" w:rsidRPr="00C03FF3" w:rsidRDefault="00091C30" w:rsidP="00C03FF3">
      <w:pPr>
        <w:ind w:left="360"/>
        <w:rPr>
          <w:color w:val="000000"/>
          <w:sz w:val="24"/>
          <w:szCs w:val="24"/>
        </w:rPr>
      </w:pPr>
      <w:r w:rsidRPr="00C03FF3">
        <w:rPr>
          <w:color w:val="000000"/>
          <w:sz w:val="24"/>
          <w:szCs w:val="24"/>
        </w:rPr>
        <w:t>In general, any F-1 or M-1 student who would like to apply for any type of permission to work must fulfill the following requirements:</w:t>
      </w:r>
    </w:p>
    <w:p w14:paraId="051BC54C" w14:textId="77777777" w:rsidR="00091C30" w:rsidRPr="00C03FF3" w:rsidRDefault="00091C30" w:rsidP="00200C39">
      <w:pPr>
        <w:numPr>
          <w:ilvl w:val="0"/>
          <w:numId w:val="10"/>
        </w:numPr>
        <w:spacing w:after="0" w:line="240" w:lineRule="auto"/>
        <w:rPr>
          <w:color w:val="000000"/>
          <w:sz w:val="24"/>
          <w:szCs w:val="24"/>
        </w:rPr>
      </w:pPr>
      <w:r w:rsidRPr="00C03FF3">
        <w:rPr>
          <w:color w:val="000000"/>
          <w:sz w:val="24"/>
          <w:szCs w:val="24"/>
        </w:rPr>
        <w:lastRenderedPageBreak/>
        <w:t>The student must be in good status with immigration as determined by the Designated School Official (DSO) or IEC advisor. Any permission to work received from DHS is terminated if the student fails to maintain status.</w:t>
      </w:r>
    </w:p>
    <w:p w14:paraId="156CA4A4" w14:textId="77777777" w:rsidR="00091C30" w:rsidRPr="00C03FF3" w:rsidRDefault="00091C30" w:rsidP="00200C39">
      <w:pPr>
        <w:numPr>
          <w:ilvl w:val="0"/>
          <w:numId w:val="10"/>
        </w:numPr>
        <w:spacing w:after="0" w:line="240" w:lineRule="auto"/>
        <w:rPr>
          <w:color w:val="000000"/>
          <w:sz w:val="24"/>
          <w:szCs w:val="24"/>
        </w:rPr>
      </w:pPr>
      <w:r w:rsidRPr="00C03FF3">
        <w:rPr>
          <w:color w:val="000000"/>
          <w:sz w:val="24"/>
          <w:szCs w:val="24"/>
        </w:rPr>
        <w:t xml:space="preserve">Students cannot begin to work until after they receive permission from DHS. A social Security card or number </w:t>
      </w:r>
      <w:r w:rsidRPr="00E54CB3">
        <w:rPr>
          <w:b/>
          <w:color w:val="000000"/>
          <w:sz w:val="24"/>
          <w:szCs w:val="24"/>
          <w:u w:val="single"/>
        </w:rPr>
        <w:t>is not</w:t>
      </w:r>
      <w:r w:rsidRPr="00C03FF3">
        <w:rPr>
          <w:color w:val="000000"/>
          <w:sz w:val="24"/>
          <w:szCs w:val="24"/>
        </w:rPr>
        <w:t xml:space="preserve"> a work permit. Submitting an application does not give permission to work.</w:t>
      </w:r>
    </w:p>
    <w:p w14:paraId="03F4EB9E" w14:textId="77777777" w:rsidR="00091C30" w:rsidRPr="00C03FF3" w:rsidRDefault="00091C30" w:rsidP="00C03FF3">
      <w:pPr>
        <w:ind w:left="360"/>
        <w:rPr>
          <w:color w:val="000000"/>
          <w:sz w:val="24"/>
          <w:szCs w:val="24"/>
        </w:rPr>
      </w:pPr>
    </w:p>
    <w:p w14:paraId="65FFBD2D" w14:textId="77777777" w:rsidR="00091C30" w:rsidRDefault="00091C30" w:rsidP="00BF596A">
      <w:pPr>
        <w:ind w:left="360"/>
        <w:rPr>
          <w:color w:val="000000"/>
          <w:sz w:val="24"/>
          <w:szCs w:val="24"/>
        </w:rPr>
      </w:pPr>
      <w:r w:rsidRPr="00C03FF3">
        <w:rPr>
          <w:color w:val="000000"/>
          <w:sz w:val="24"/>
          <w:szCs w:val="24"/>
        </w:rPr>
        <w:t xml:space="preserve">If you </w:t>
      </w:r>
      <w:r w:rsidR="00E54CB3">
        <w:rPr>
          <w:color w:val="000000"/>
          <w:sz w:val="24"/>
          <w:szCs w:val="24"/>
        </w:rPr>
        <w:t>have</w:t>
      </w:r>
      <w:r w:rsidRPr="00C03FF3">
        <w:rPr>
          <w:color w:val="000000"/>
          <w:sz w:val="24"/>
          <w:szCs w:val="24"/>
        </w:rPr>
        <w:t xml:space="preserve"> interest in working at </w:t>
      </w:r>
      <w:r w:rsidR="00E54CB3">
        <w:rPr>
          <w:color w:val="000000"/>
          <w:sz w:val="24"/>
          <w:szCs w:val="24"/>
        </w:rPr>
        <w:t>IEC</w:t>
      </w:r>
      <w:r w:rsidRPr="00C03FF3">
        <w:rPr>
          <w:color w:val="000000"/>
          <w:sz w:val="24"/>
          <w:szCs w:val="24"/>
        </w:rPr>
        <w:t xml:space="preserve">, please make an appointment with </w:t>
      </w:r>
      <w:r w:rsidR="00E54CB3">
        <w:rPr>
          <w:color w:val="000000"/>
          <w:sz w:val="24"/>
          <w:szCs w:val="24"/>
        </w:rPr>
        <w:t>an</w:t>
      </w:r>
      <w:r w:rsidRPr="00C03FF3">
        <w:rPr>
          <w:color w:val="000000"/>
          <w:sz w:val="24"/>
          <w:szCs w:val="24"/>
        </w:rPr>
        <w:t xml:space="preserve"> IEC Advisor or Director of Education.</w:t>
      </w:r>
    </w:p>
    <w:p w14:paraId="1F094AB4" w14:textId="77777777" w:rsidR="00E54CB3" w:rsidRPr="00C03FF3" w:rsidRDefault="00E54CB3" w:rsidP="00BF596A">
      <w:pPr>
        <w:ind w:left="360"/>
        <w:rPr>
          <w:color w:val="000000"/>
          <w:sz w:val="24"/>
          <w:szCs w:val="24"/>
        </w:rPr>
      </w:pPr>
    </w:p>
    <w:p w14:paraId="4283AFAF" w14:textId="77777777" w:rsidR="00091C30" w:rsidRDefault="00253962" w:rsidP="00E54CB3">
      <w:pPr>
        <w:pStyle w:val="ListParagraph"/>
        <w:spacing w:after="0" w:line="240" w:lineRule="auto"/>
        <w:ind w:left="0"/>
        <w:rPr>
          <w:b/>
          <w:bCs/>
          <w:color w:val="8064A2" w:themeColor="accent4"/>
          <w:sz w:val="24"/>
          <w:szCs w:val="24"/>
        </w:rPr>
      </w:pPr>
      <w:r w:rsidRPr="00E54CB3">
        <w:rPr>
          <w:b/>
          <w:bCs/>
          <w:color w:val="8064A2" w:themeColor="accent4"/>
          <w:sz w:val="24"/>
          <w:szCs w:val="24"/>
        </w:rPr>
        <w:t>T</w:t>
      </w:r>
      <w:r w:rsidR="00E54CB3">
        <w:rPr>
          <w:b/>
          <w:bCs/>
          <w:color w:val="8064A2" w:themeColor="accent4"/>
          <w:sz w:val="24"/>
          <w:szCs w:val="24"/>
        </w:rPr>
        <w:t xml:space="preserve">RAVEL </w:t>
      </w:r>
    </w:p>
    <w:p w14:paraId="50F7B3AD" w14:textId="77777777" w:rsidR="00E54CB3" w:rsidRPr="00E54CB3" w:rsidRDefault="00E54CB3" w:rsidP="00E54CB3">
      <w:pPr>
        <w:pStyle w:val="ListParagraph"/>
        <w:spacing w:after="0" w:line="240" w:lineRule="auto"/>
        <w:ind w:left="0"/>
        <w:rPr>
          <w:b/>
          <w:bCs/>
          <w:color w:val="8064A2" w:themeColor="accent4"/>
          <w:sz w:val="24"/>
          <w:szCs w:val="24"/>
        </w:rPr>
      </w:pPr>
    </w:p>
    <w:p w14:paraId="49B4CB4A" w14:textId="77777777" w:rsidR="00091C30" w:rsidRPr="00C03FF3" w:rsidRDefault="00091C30" w:rsidP="00BF596A">
      <w:pPr>
        <w:ind w:left="360"/>
        <w:rPr>
          <w:color w:val="000000"/>
          <w:sz w:val="24"/>
          <w:szCs w:val="24"/>
        </w:rPr>
      </w:pPr>
      <w:r w:rsidRPr="00C03FF3">
        <w:rPr>
          <w:color w:val="000000"/>
          <w:sz w:val="24"/>
          <w:szCs w:val="24"/>
        </w:rPr>
        <w:t xml:space="preserve">Students who wish to travel home or to visit any country outside the United States and plan to return to the U.S. as an F-1 student must obtain a travel signature on page 3 of their I-20 form. Students should </w:t>
      </w:r>
      <w:r w:rsidR="004E6F3E">
        <w:rPr>
          <w:color w:val="000000"/>
          <w:sz w:val="24"/>
          <w:szCs w:val="24"/>
        </w:rPr>
        <w:t xml:space="preserve">bring </w:t>
      </w:r>
      <w:r w:rsidRPr="00C03FF3">
        <w:rPr>
          <w:color w:val="000000"/>
          <w:sz w:val="24"/>
          <w:szCs w:val="24"/>
        </w:rPr>
        <w:t xml:space="preserve">their I-20 </w:t>
      </w:r>
      <w:r w:rsidR="004E6F3E">
        <w:rPr>
          <w:color w:val="000000"/>
          <w:sz w:val="24"/>
          <w:szCs w:val="24"/>
        </w:rPr>
        <w:t xml:space="preserve">to </w:t>
      </w:r>
      <w:r w:rsidRPr="00C03FF3">
        <w:rPr>
          <w:color w:val="000000"/>
          <w:sz w:val="24"/>
          <w:szCs w:val="24"/>
        </w:rPr>
        <w:t xml:space="preserve">IEC </w:t>
      </w:r>
      <w:r w:rsidR="004E6F3E">
        <w:rPr>
          <w:color w:val="000000"/>
          <w:sz w:val="24"/>
          <w:szCs w:val="24"/>
        </w:rPr>
        <w:t>at least</w:t>
      </w:r>
      <w:r w:rsidRPr="00C03FF3">
        <w:rPr>
          <w:color w:val="000000"/>
          <w:sz w:val="24"/>
          <w:szCs w:val="24"/>
        </w:rPr>
        <w:t xml:space="preserve"> three business days </w:t>
      </w:r>
      <w:r w:rsidR="004E6F3E">
        <w:rPr>
          <w:color w:val="000000"/>
          <w:sz w:val="24"/>
          <w:szCs w:val="24"/>
        </w:rPr>
        <w:t xml:space="preserve">prior to the </w:t>
      </w:r>
      <w:r w:rsidRPr="00C03FF3">
        <w:rPr>
          <w:color w:val="000000"/>
          <w:sz w:val="24"/>
          <w:szCs w:val="24"/>
        </w:rPr>
        <w:t>planned departure date. An advisor will sign the I-20 if the student is in status and intends to pursue full-t</w:t>
      </w:r>
      <w:r w:rsidR="004E6F3E">
        <w:rPr>
          <w:color w:val="000000"/>
          <w:sz w:val="24"/>
          <w:szCs w:val="24"/>
        </w:rPr>
        <w:t xml:space="preserve">ime study. Please note that </w:t>
      </w:r>
      <w:r w:rsidRPr="00C03FF3">
        <w:rPr>
          <w:color w:val="000000"/>
          <w:sz w:val="24"/>
          <w:szCs w:val="24"/>
        </w:rPr>
        <w:t>students may also be required to obtain a visa from the country they wish to visit.</w:t>
      </w:r>
    </w:p>
    <w:p w14:paraId="37E7AEC0" w14:textId="77777777" w:rsidR="00091C30" w:rsidRPr="00C03FF3" w:rsidRDefault="00091C30" w:rsidP="00BF596A">
      <w:pPr>
        <w:ind w:left="360"/>
        <w:rPr>
          <w:color w:val="000000"/>
          <w:sz w:val="24"/>
          <w:szCs w:val="24"/>
        </w:rPr>
      </w:pPr>
      <w:r w:rsidRPr="00BF596A">
        <w:rPr>
          <w:b/>
          <w:bCs/>
          <w:i/>
          <w:iCs/>
          <w:color w:val="000000"/>
          <w:sz w:val="24"/>
          <w:szCs w:val="24"/>
          <w:u w:val="single"/>
        </w:rPr>
        <w:t>REMEMBER:</w:t>
      </w:r>
      <w:r>
        <w:rPr>
          <w:color w:val="000000"/>
          <w:sz w:val="24"/>
          <w:szCs w:val="24"/>
        </w:rPr>
        <w:t xml:space="preserve"> The D</w:t>
      </w:r>
      <w:r w:rsidRPr="00C03FF3">
        <w:rPr>
          <w:color w:val="000000"/>
          <w:sz w:val="24"/>
          <w:szCs w:val="24"/>
        </w:rPr>
        <w:t>irector of Education (Lucy Lyubetska) is</w:t>
      </w:r>
      <w:r w:rsidR="004E6F3E">
        <w:rPr>
          <w:color w:val="000000"/>
          <w:sz w:val="24"/>
          <w:szCs w:val="24"/>
        </w:rPr>
        <w:t xml:space="preserve"> the only official (DSO</w:t>
      </w:r>
      <w:r w:rsidRPr="00C03FF3">
        <w:rPr>
          <w:color w:val="000000"/>
          <w:sz w:val="24"/>
          <w:szCs w:val="24"/>
        </w:rPr>
        <w:t>)</w:t>
      </w:r>
      <w:r w:rsidR="004E60E5">
        <w:rPr>
          <w:color w:val="000000"/>
          <w:sz w:val="24"/>
          <w:szCs w:val="24"/>
        </w:rPr>
        <w:t xml:space="preserve"> at IEC </w:t>
      </w:r>
      <w:r w:rsidRPr="00C03FF3">
        <w:rPr>
          <w:color w:val="000000"/>
          <w:sz w:val="24"/>
          <w:szCs w:val="24"/>
        </w:rPr>
        <w:t xml:space="preserve">who </w:t>
      </w:r>
      <w:r w:rsidR="004E60E5">
        <w:rPr>
          <w:color w:val="000000"/>
          <w:sz w:val="24"/>
          <w:szCs w:val="24"/>
        </w:rPr>
        <w:t>is authorized to</w:t>
      </w:r>
      <w:r w:rsidRPr="00C03FF3">
        <w:rPr>
          <w:color w:val="000000"/>
          <w:sz w:val="24"/>
          <w:szCs w:val="24"/>
        </w:rPr>
        <w:t xml:space="preserve"> sign I-20 forms. </w:t>
      </w:r>
    </w:p>
    <w:p w14:paraId="4E27BF8F" w14:textId="77777777" w:rsidR="00091C30" w:rsidRPr="00C03FF3" w:rsidRDefault="00091C30" w:rsidP="00BF596A">
      <w:pPr>
        <w:ind w:left="360"/>
        <w:rPr>
          <w:color w:val="000000"/>
          <w:sz w:val="24"/>
          <w:szCs w:val="24"/>
        </w:rPr>
      </w:pPr>
      <w:r w:rsidRPr="00C03FF3">
        <w:rPr>
          <w:color w:val="000000"/>
          <w:sz w:val="24"/>
          <w:szCs w:val="24"/>
        </w:rPr>
        <w:t>Studen</w:t>
      </w:r>
      <w:r w:rsidR="004E6F3E">
        <w:rPr>
          <w:color w:val="000000"/>
          <w:sz w:val="24"/>
          <w:szCs w:val="24"/>
        </w:rPr>
        <w:t>ts must show their passport, visa</w:t>
      </w:r>
      <w:del w:id="2057" w:author="Leah" w:date="2017-01-25T14:34:00Z">
        <w:r w:rsidRPr="00C03FF3" w:rsidDel="00EA050E">
          <w:rPr>
            <w:color w:val="000000"/>
            <w:sz w:val="24"/>
            <w:szCs w:val="24"/>
          </w:rPr>
          <w:delText>, I-94</w:delText>
        </w:r>
      </w:del>
      <w:r w:rsidRPr="00C03FF3">
        <w:rPr>
          <w:color w:val="000000"/>
          <w:sz w:val="24"/>
          <w:szCs w:val="24"/>
        </w:rPr>
        <w:t xml:space="preserve">, I-20 and financial statement at the border when re-entering the United States. All forms must be valid at the time of re-entry. </w:t>
      </w:r>
    </w:p>
    <w:p w14:paraId="65ECB98C" w14:textId="77777777" w:rsidR="00253962" w:rsidRDefault="00091C30" w:rsidP="004E6F3E">
      <w:pPr>
        <w:ind w:left="360"/>
        <w:rPr>
          <w:color w:val="000000"/>
          <w:sz w:val="24"/>
          <w:szCs w:val="24"/>
        </w:rPr>
      </w:pPr>
      <w:r w:rsidRPr="00C03FF3">
        <w:rPr>
          <w:color w:val="000000"/>
          <w:sz w:val="24"/>
          <w:szCs w:val="24"/>
        </w:rPr>
        <w:t>If F-1 students stay outside of the United States for more than 5 months, their F-1 visa andI-20 will automatically expire. To return to a school in the U.S., students must reapply for a visa, pay the SEVIS fee again, and enter as</w:t>
      </w:r>
      <w:r w:rsidR="007E4AF3">
        <w:rPr>
          <w:color w:val="000000"/>
          <w:sz w:val="24"/>
          <w:szCs w:val="24"/>
        </w:rPr>
        <w:t xml:space="preserve"> a new student with a new I-20.</w:t>
      </w:r>
    </w:p>
    <w:p w14:paraId="45971F94" w14:textId="77777777" w:rsidR="007E4AF3" w:rsidRDefault="007E4AF3" w:rsidP="00C03FF3">
      <w:pPr>
        <w:rPr>
          <w:color w:val="000000"/>
          <w:sz w:val="24"/>
          <w:szCs w:val="24"/>
        </w:rPr>
      </w:pPr>
    </w:p>
    <w:p w14:paraId="51A343EF" w14:textId="77777777" w:rsidR="00D63663" w:rsidRPr="00D63663" w:rsidRDefault="00D63663" w:rsidP="00D63663">
      <w:pPr>
        <w:rPr>
          <w:b/>
          <w:bCs/>
          <w:color w:val="8064A2" w:themeColor="accent4"/>
          <w:sz w:val="24"/>
          <w:szCs w:val="24"/>
        </w:rPr>
      </w:pPr>
      <w:r w:rsidRPr="00D63663">
        <w:rPr>
          <w:b/>
          <w:bCs/>
          <w:color w:val="8064A2" w:themeColor="accent4"/>
          <w:sz w:val="24"/>
          <w:szCs w:val="24"/>
        </w:rPr>
        <w:t>F-2 DEPENDENTS RIGHTS AND RESPONSIBILITIES</w:t>
      </w:r>
    </w:p>
    <w:p w14:paraId="7F72197D" w14:textId="77777777" w:rsidR="00D63663" w:rsidRPr="00CB2202" w:rsidRDefault="00D63663" w:rsidP="00200C39">
      <w:pPr>
        <w:pStyle w:val="ListParagraph"/>
        <w:numPr>
          <w:ilvl w:val="0"/>
          <w:numId w:val="16"/>
        </w:numPr>
        <w:contextualSpacing/>
        <w:rPr>
          <w:sz w:val="24"/>
          <w:szCs w:val="24"/>
        </w:rPr>
      </w:pPr>
      <w:r w:rsidRPr="00CB2202">
        <w:rPr>
          <w:sz w:val="24"/>
          <w:szCs w:val="24"/>
        </w:rPr>
        <w:t>Minor F2 nonimmigrants are allowed to attend kindergarten through high school</w:t>
      </w:r>
    </w:p>
    <w:p w14:paraId="5748BF4E" w14:textId="4431DAC3" w:rsidR="00D63663" w:rsidRPr="00CB2202" w:rsidRDefault="00CB2202" w:rsidP="00200C39">
      <w:pPr>
        <w:pStyle w:val="ListParagraph"/>
        <w:numPr>
          <w:ilvl w:val="0"/>
          <w:numId w:val="16"/>
        </w:numPr>
        <w:contextualSpacing/>
        <w:rPr>
          <w:sz w:val="24"/>
          <w:szCs w:val="24"/>
        </w:rPr>
      </w:pPr>
      <w:r>
        <w:rPr>
          <w:sz w:val="24"/>
          <w:szCs w:val="24"/>
        </w:rPr>
        <w:t>S</w:t>
      </w:r>
      <w:r w:rsidR="00D63663" w:rsidRPr="00CB2202">
        <w:rPr>
          <w:sz w:val="24"/>
          <w:szCs w:val="24"/>
        </w:rPr>
        <w:t xml:space="preserve">pouses and children are not allowed to engage in post-secondary study unless it </w:t>
      </w:r>
      <w:del w:id="2058" w:author="Leah" w:date="2017-06-05T10:09:00Z">
        <w:r w:rsidR="00D63663" w:rsidRPr="00CB2202" w:rsidDel="005220EF">
          <w:rPr>
            <w:sz w:val="24"/>
            <w:szCs w:val="24"/>
          </w:rPr>
          <w:delText>is  a</w:delText>
        </w:r>
      </w:del>
      <w:ins w:id="2059" w:author="Leah" w:date="2017-06-05T10:09:00Z">
        <w:r w:rsidR="005220EF" w:rsidRPr="00CB2202">
          <w:rPr>
            <w:sz w:val="24"/>
            <w:szCs w:val="24"/>
          </w:rPr>
          <w:t>is a</w:t>
        </w:r>
      </w:ins>
      <w:r w:rsidR="00D63663" w:rsidRPr="00CB2202">
        <w:rPr>
          <w:sz w:val="24"/>
          <w:szCs w:val="24"/>
        </w:rPr>
        <w:t xml:space="preserve"> vocational or recreational</w:t>
      </w:r>
    </w:p>
    <w:p w14:paraId="1CDFE695" w14:textId="77777777" w:rsidR="00D63663" w:rsidRPr="00CB2202" w:rsidRDefault="00D63663" w:rsidP="00200C39">
      <w:pPr>
        <w:pStyle w:val="ListParagraph"/>
        <w:numPr>
          <w:ilvl w:val="0"/>
          <w:numId w:val="16"/>
        </w:numPr>
        <w:contextualSpacing/>
        <w:rPr>
          <w:sz w:val="24"/>
          <w:szCs w:val="24"/>
        </w:rPr>
      </w:pPr>
      <w:r w:rsidRPr="00CB2202">
        <w:rPr>
          <w:sz w:val="24"/>
          <w:szCs w:val="24"/>
        </w:rPr>
        <w:t>Spouses and children who want to earn a degree or certificate must apply for a change of status to F1 and cannot start school until the change of status is granted</w:t>
      </w:r>
    </w:p>
    <w:p w14:paraId="549DB466" w14:textId="77777777" w:rsidR="00CB2202" w:rsidRDefault="00CB2202">
      <w:pPr>
        <w:spacing w:after="0" w:line="240" w:lineRule="auto"/>
        <w:rPr>
          <w:color w:val="000000"/>
          <w:sz w:val="24"/>
          <w:szCs w:val="24"/>
        </w:rPr>
      </w:pPr>
      <w:r>
        <w:rPr>
          <w:color w:val="000000"/>
          <w:sz w:val="24"/>
          <w:szCs w:val="24"/>
        </w:rPr>
        <w:br w:type="page"/>
      </w:r>
    </w:p>
    <w:p w14:paraId="411E97D4" w14:textId="77777777" w:rsidR="00091C30" w:rsidRPr="004E6F3E" w:rsidRDefault="004E6F3E" w:rsidP="004E6F3E">
      <w:pPr>
        <w:pStyle w:val="ListParagraph"/>
        <w:spacing w:after="0" w:line="240" w:lineRule="auto"/>
        <w:ind w:left="0"/>
        <w:rPr>
          <w:b/>
          <w:bCs/>
          <w:color w:val="8064A2" w:themeColor="accent4"/>
          <w:sz w:val="24"/>
          <w:szCs w:val="24"/>
        </w:rPr>
      </w:pPr>
      <w:r w:rsidRPr="004E6F3E">
        <w:rPr>
          <w:b/>
          <w:bCs/>
          <w:color w:val="8064A2" w:themeColor="accent4"/>
          <w:sz w:val="24"/>
          <w:szCs w:val="24"/>
        </w:rPr>
        <w:lastRenderedPageBreak/>
        <w:t>LOSS OF STATUS</w:t>
      </w:r>
    </w:p>
    <w:p w14:paraId="4DB373A3" w14:textId="77777777" w:rsidR="00091C30" w:rsidRPr="00C03FF3" w:rsidRDefault="00091C30" w:rsidP="00C03FF3">
      <w:pPr>
        <w:ind w:left="360"/>
        <w:rPr>
          <w:sz w:val="24"/>
          <w:szCs w:val="24"/>
        </w:rPr>
      </w:pPr>
      <w:r w:rsidRPr="00C03FF3">
        <w:rPr>
          <w:sz w:val="24"/>
          <w:szCs w:val="24"/>
        </w:rPr>
        <w:t xml:space="preserve">A person is out of status is he/she does not follow the rules for his/her status. An F-1 visa holder who is out of status </w:t>
      </w:r>
      <w:r w:rsidR="00253962" w:rsidRPr="00C03FF3">
        <w:rPr>
          <w:sz w:val="24"/>
          <w:szCs w:val="24"/>
        </w:rPr>
        <w:t>cannot</w:t>
      </w:r>
      <w:r w:rsidRPr="00C03FF3">
        <w:rPr>
          <w:sz w:val="24"/>
          <w:szCs w:val="24"/>
        </w:rPr>
        <w:t xml:space="preserve"> do the following:</w:t>
      </w:r>
    </w:p>
    <w:p w14:paraId="786802F6" w14:textId="77777777" w:rsidR="004E6F3E" w:rsidRDefault="00091C30" w:rsidP="004E6F3E">
      <w:pPr>
        <w:spacing w:after="0"/>
        <w:ind w:left="720"/>
        <w:rPr>
          <w:sz w:val="24"/>
          <w:szCs w:val="24"/>
        </w:rPr>
      </w:pPr>
      <w:r w:rsidRPr="00C03FF3">
        <w:rPr>
          <w:sz w:val="24"/>
          <w:szCs w:val="24"/>
        </w:rPr>
        <w:t xml:space="preserve">* </w:t>
      </w:r>
      <w:r w:rsidR="00253962" w:rsidRPr="00C03FF3">
        <w:rPr>
          <w:sz w:val="24"/>
          <w:szCs w:val="24"/>
        </w:rPr>
        <w:t>Transfer</w:t>
      </w:r>
      <w:r w:rsidR="004E6F3E">
        <w:rPr>
          <w:sz w:val="24"/>
          <w:szCs w:val="24"/>
        </w:rPr>
        <w:t xml:space="preserve"> to a new school in status</w:t>
      </w:r>
    </w:p>
    <w:p w14:paraId="494693E6" w14:textId="77777777" w:rsidR="00091C30" w:rsidRPr="00C03FF3" w:rsidRDefault="00253962" w:rsidP="004E6F3E">
      <w:pPr>
        <w:spacing w:after="0"/>
        <w:ind w:left="720"/>
        <w:rPr>
          <w:sz w:val="24"/>
          <w:szCs w:val="24"/>
        </w:rPr>
      </w:pPr>
      <w:r>
        <w:rPr>
          <w:sz w:val="24"/>
          <w:szCs w:val="24"/>
        </w:rPr>
        <w:t>* O</w:t>
      </w:r>
      <w:r w:rsidR="004E6F3E">
        <w:rPr>
          <w:sz w:val="24"/>
          <w:szCs w:val="24"/>
        </w:rPr>
        <w:t>btain a travel signature</w:t>
      </w:r>
    </w:p>
    <w:p w14:paraId="33A4B433" w14:textId="77777777" w:rsidR="00091C30" w:rsidRPr="00C03FF3" w:rsidRDefault="00253962" w:rsidP="004E6F3E">
      <w:pPr>
        <w:spacing w:after="0"/>
        <w:ind w:left="720"/>
        <w:rPr>
          <w:sz w:val="24"/>
          <w:szCs w:val="24"/>
        </w:rPr>
      </w:pPr>
      <w:r>
        <w:rPr>
          <w:sz w:val="24"/>
          <w:szCs w:val="24"/>
        </w:rPr>
        <w:t>* T</w:t>
      </w:r>
      <w:r w:rsidR="00091C30" w:rsidRPr="00C03FF3">
        <w:rPr>
          <w:sz w:val="24"/>
          <w:szCs w:val="24"/>
        </w:rPr>
        <w:t>ake a vacation</w:t>
      </w:r>
    </w:p>
    <w:p w14:paraId="50A1D39B" w14:textId="77777777" w:rsidR="00091C30" w:rsidRDefault="00091C30" w:rsidP="004E6F3E">
      <w:pPr>
        <w:spacing w:after="0"/>
        <w:ind w:left="720"/>
        <w:rPr>
          <w:sz w:val="24"/>
          <w:szCs w:val="24"/>
        </w:rPr>
      </w:pPr>
      <w:r w:rsidRPr="00C03FF3">
        <w:rPr>
          <w:sz w:val="24"/>
          <w:szCs w:val="24"/>
        </w:rPr>
        <w:t xml:space="preserve">* </w:t>
      </w:r>
      <w:r w:rsidR="00253962" w:rsidRPr="00C03FF3">
        <w:rPr>
          <w:sz w:val="24"/>
          <w:szCs w:val="24"/>
        </w:rPr>
        <w:t>Work</w:t>
      </w:r>
      <w:r w:rsidR="004E6F3E">
        <w:rPr>
          <w:sz w:val="24"/>
          <w:szCs w:val="24"/>
        </w:rPr>
        <w:t xml:space="preserve"> on campus</w:t>
      </w:r>
    </w:p>
    <w:p w14:paraId="6B3FBB4C" w14:textId="77777777" w:rsidR="004E6F3E" w:rsidRPr="00C03FF3" w:rsidRDefault="004E6F3E" w:rsidP="004E6F3E">
      <w:pPr>
        <w:spacing w:after="0"/>
        <w:ind w:left="720"/>
        <w:rPr>
          <w:sz w:val="24"/>
          <w:szCs w:val="24"/>
        </w:rPr>
      </w:pPr>
    </w:p>
    <w:p w14:paraId="07013239" w14:textId="77777777" w:rsidR="00091C30" w:rsidRPr="00C03FF3" w:rsidRDefault="00091C30" w:rsidP="00BF596A">
      <w:pPr>
        <w:ind w:left="360"/>
        <w:rPr>
          <w:sz w:val="24"/>
          <w:szCs w:val="24"/>
        </w:rPr>
      </w:pPr>
      <w:r w:rsidRPr="00C03FF3">
        <w:rPr>
          <w:sz w:val="24"/>
          <w:szCs w:val="24"/>
        </w:rPr>
        <w:t xml:space="preserve">A student who is out of status will have his/her records terminated in SEVIS. He/she is also in danger of becoming an </w:t>
      </w:r>
      <w:r w:rsidR="004E6F3E">
        <w:rPr>
          <w:sz w:val="24"/>
          <w:szCs w:val="24"/>
        </w:rPr>
        <w:t>“o</w:t>
      </w:r>
      <w:r w:rsidRPr="00C03FF3">
        <w:rPr>
          <w:sz w:val="24"/>
          <w:szCs w:val="24"/>
        </w:rPr>
        <w:t>verstay</w:t>
      </w:r>
      <w:r w:rsidR="004E6F3E">
        <w:rPr>
          <w:sz w:val="24"/>
          <w:szCs w:val="24"/>
        </w:rPr>
        <w:t>”</w:t>
      </w:r>
      <w:r w:rsidRPr="00C03FF3">
        <w:rPr>
          <w:sz w:val="24"/>
          <w:szCs w:val="24"/>
        </w:rPr>
        <w:t>, which results in serious immigration consequences. Once a student’s SEVIS record is terminated, all future applications for visa renewal may be affected.</w:t>
      </w:r>
    </w:p>
    <w:p w14:paraId="53F05F7D" w14:textId="77777777" w:rsidR="0069787B" w:rsidRDefault="0069787B">
      <w:pPr>
        <w:spacing w:after="0" w:line="240" w:lineRule="auto"/>
        <w:rPr>
          <w:b/>
          <w:bCs/>
          <w:i/>
          <w:iCs/>
          <w:sz w:val="24"/>
          <w:szCs w:val="24"/>
          <w:u w:val="single"/>
        </w:rPr>
      </w:pPr>
    </w:p>
    <w:p w14:paraId="478C33BF" w14:textId="77777777" w:rsidR="00091C30" w:rsidRPr="00BF596A" w:rsidRDefault="00091C30" w:rsidP="00C03FF3">
      <w:pPr>
        <w:ind w:left="360"/>
        <w:rPr>
          <w:b/>
          <w:bCs/>
          <w:i/>
          <w:iCs/>
          <w:sz w:val="24"/>
          <w:szCs w:val="24"/>
          <w:u w:val="single"/>
        </w:rPr>
      </w:pPr>
      <w:r w:rsidRPr="00BF596A">
        <w:rPr>
          <w:b/>
          <w:bCs/>
          <w:i/>
          <w:iCs/>
          <w:sz w:val="24"/>
          <w:szCs w:val="24"/>
          <w:u w:val="single"/>
        </w:rPr>
        <w:t>Common reasons for Falling Out of Status include:</w:t>
      </w:r>
    </w:p>
    <w:p w14:paraId="68AA1175" w14:textId="77777777" w:rsidR="00091C30" w:rsidRPr="00C03FF3" w:rsidRDefault="00253962" w:rsidP="00200C39">
      <w:pPr>
        <w:numPr>
          <w:ilvl w:val="0"/>
          <w:numId w:val="40"/>
        </w:numPr>
        <w:spacing w:after="0"/>
        <w:rPr>
          <w:sz w:val="24"/>
          <w:szCs w:val="24"/>
        </w:rPr>
      </w:pPr>
      <w:r w:rsidRPr="00C03FF3">
        <w:rPr>
          <w:sz w:val="24"/>
          <w:szCs w:val="24"/>
        </w:rPr>
        <w:t>Not</w:t>
      </w:r>
      <w:r w:rsidR="00091C30" w:rsidRPr="00C03FF3">
        <w:rPr>
          <w:sz w:val="24"/>
          <w:szCs w:val="24"/>
        </w:rPr>
        <w:t xml:space="preserve"> meeting full-time </w:t>
      </w:r>
      <w:r w:rsidR="004E6F3E">
        <w:rPr>
          <w:sz w:val="24"/>
          <w:szCs w:val="24"/>
        </w:rPr>
        <w:t xml:space="preserve">attendance </w:t>
      </w:r>
      <w:r w:rsidR="00091C30" w:rsidRPr="00C03FF3">
        <w:rPr>
          <w:sz w:val="24"/>
          <w:szCs w:val="24"/>
        </w:rPr>
        <w:t>requirements</w:t>
      </w:r>
      <w:r w:rsidR="004E6F3E">
        <w:rPr>
          <w:sz w:val="24"/>
          <w:szCs w:val="24"/>
        </w:rPr>
        <w:t xml:space="preserve">, </w:t>
      </w:r>
      <w:r w:rsidR="00091C30" w:rsidRPr="00C03FF3">
        <w:rPr>
          <w:sz w:val="24"/>
          <w:szCs w:val="24"/>
        </w:rPr>
        <w:t>without prior au</w:t>
      </w:r>
      <w:r w:rsidR="004E6F3E">
        <w:rPr>
          <w:sz w:val="24"/>
          <w:szCs w:val="24"/>
        </w:rPr>
        <w:t>thorization</w:t>
      </w:r>
    </w:p>
    <w:p w14:paraId="5F6CA4FF" w14:textId="77777777" w:rsidR="00091C30" w:rsidRPr="00C03FF3" w:rsidRDefault="004E6F3E" w:rsidP="00200C39">
      <w:pPr>
        <w:numPr>
          <w:ilvl w:val="0"/>
          <w:numId w:val="40"/>
        </w:numPr>
        <w:spacing w:after="0"/>
        <w:rPr>
          <w:sz w:val="24"/>
          <w:szCs w:val="24"/>
        </w:rPr>
      </w:pPr>
      <w:r>
        <w:rPr>
          <w:sz w:val="24"/>
          <w:szCs w:val="24"/>
        </w:rPr>
        <w:t>Withdrawing in the midst of</w:t>
      </w:r>
      <w:r w:rsidR="00091C30" w:rsidRPr="00C03FF3">
        <w:rPr>
          <w:sz w:val="24"/>
          <w:szCs w:val="24"/>
        </w:rPr>
        <w:t xml:space="preserve"> a school t</w:t>
      </w:r>
      <w:r>
        <w:rPr>
          <w:sz w:val="24"/>
          <w:szCs w:val="24"/>
        </w:rPr>
        <w:t>erm without prior authorization</w:t>
      </w:r>
    </w:p>
    <w:p w14:paraId="6602AF43" w14:textId="77777777" w:rsidR="00091C30" w:rsidRPr="00C03FF3" w:rsidRDefault="00091C30" w:rsidP="00200C39">
      <w:pPr>
        <w:numPr>
          <w:ilvl w:val="0"/>
          <w:numId w:val="40"/>
        </w:numPr>
        <w:spacing w:after="0"/>
        <w:rPr>
          <w:sz w:val="24"/>
          <w:szCs w:val="24"/>
        </w:rPr>
      </w:pPr>
      <w:r w:rsidRPr="00C03FF3">
        <w:rPr>
          <w:sz w:val="24"/>
          <w:szCs w:val="24"/>
        </w:rPr>
        <w:t>A</w:t>
      </w:r>
      <w:r w:rsidR="004E6F3E">
        <w:rPr>
          <w:sz w:val="24"/>
          <w:szCs w:val="24"/>
        </w:rPr>
        <w:t>cademic suspension or dismissal</w:t>
      </w:r>
    </w:p>
    <w:p w14:paraId="100A9B5F" w14:textId="77777777" w:rsidR="00091C30" w:rsidRPr="00C03FF3" w:rsidRDefault="004E6F3E" w:rsidP="00200C39">
      <w:pPr>
        <w:numPr>
          <w:ilvl w:val="0"/>
          <w:numId w:val="40"/>
        </w:numPr>
        <w:spacing w:after="0"/>
        <w:rPr>
          <w:sz w:val="24"/>
          <w:szCs w:val="24"/>
        </w:rPr>
      </w:pPr>
      <w:r>
        <w:rPr>
          <w:sz w:val="24"/>
          <w:szCs w:val="24"/>
        </w:rPr>
        <w:t>Not maintaining the minimum GPA</w:t>
      </w:r>
    </w:p>
    <w:p w14:paraId="01F752EC" w14:textId="77777777" w:rsidR="00091C30" w:rsidRPr="00C03FF3" w:rsidRDefault="00091C30" w:rsidP="00200C39">
      <w:pPr>
        <w:numPr>
          <w:ilvl w:val="0"/>
          <w:numId w:val="40"/>
        </w:numPr>
        <w:spacing w:after="0"/>
        <w:rPr>
          <w:sz w:val="24"/>
          <w:szCs w:val="24"/>
        </w:rPr>
      </w:pPr>
      <w:r w:rsidRPr="00C03FF3">
        <w:rPr>
          <w:sz w:val="24"/>
          <w:szCs w:val="24"/>
        </w:rPr>
        <w:t>Staying in the U.S. longer than 60 days after finishing a program (when not eligible for vacation)</w:t>
      </w:r>
    </w:p>
    <w:p w14:paraId="0834DF2F" w14:textId="77777777" w:rsidR="00091C30" w:rsidRDefault="00253962" w:rsidP="00200C39">
      <w:pPr>
        <w:numPr>
          <w:ilvl w:val="0"/>
          <w:numId w:val="40"/>
        </w:numPr>
        <w:spacing w:after="0"/>
        <w:rPr>
          <w:sz w:val="24"/>
          <w:szCs w:val="24"/>
        </w:rPr>
      </w:pPr>
      <w:r>
        <w:rPr>
          <w:sz w:val="24"/>
          <w:szCs w:val="24"/>
        </w:rPr>
        <w:t>A</w:t>
      </w:r>
      <w:r w:rsidR="00091C30" w:rsidRPr="00C03FF3">
        <w:rPr>
          <w:sz w:val="24"/>
          <w:szCs w:val="24"/>
        </w:rPr>
        <w:t>llow</w:t>
      </w:r>
      <w:r w:rsidR="004E6F3E">
        <w:rPr>
          <w:sz w:val="24"/>
          <w:szCs w:val="24"/>
        </w:rPr>
        <w:t>ing an I-20 form to expire</w:t>
      </w:r>
    </w:p>
    <w:p w14:paraId="6F62D16F" w14:textId="77777777" w:rsidR="004E6F3E" w:rsidRPr="00C03FF3" w:rsidRDefault="004E6F3E" w:rsidP="004E6F3E">
      <w:pPr>
        <w:spacing w:after="0"/>
        <w:ind w:left="1440"/>
        <w:rPr>
          <w:sz w:val="24"/>
          <w:szCs w:val="24"/>
        </w:rPr>
      </w:pPr>
    </w:p>
    <w:p w14:paraId="3D098B79" w14:textId="77777777" w:rsidR="00091C30" w:rsidRPr="00C03FF3" w:rsidRDefault="00091C30" w:rsidP="00BF596A">
      <w:pPr>
        <w:ind w:left="360"/>
        <w:rPr>
          <w:sz w:val="24"/>
          <w:szCs w:val="24"/>
        </w:rPr>
      </w:pPr>
      <w:r w:rsidRPr="00C03FF3">
        <w:rPr>
          <w:sz w:val="24"/>
          <w:szCs w:val="24"/>
        </w:rPr>
        <w:t xml:space="preserve">A person who is out of status can get back in status while remaining in the U.S. by applying for </w:t>
      </w:r>
      <w:r w:rsidRPr="00C03FF3">
        <w:rPr>
          <w:b/>
          <w:bCs/>
          <w:sz w:val="24"/>
          <w:szCs w:val="24"/>
        </w:rPr>
        <w:t xml:space="preserve">reinstatement.  </w:t>
      </w:r>
      <w:r w:rsidRPr="00C03FF3">
        <w:rPr>
          <w:sz w:val="24"/>
          <w:szCs w:val="24"/>
        </w:rPr>
        <w:t>Once reinstated, he or she regains legal student status and may remain in the U.S.</w:t>
      </w:r>
    </w:p>
    <w:p w14:paraId="32386AC3" w14:textId="77777777" w:rsidR="004E6F3E" w:rsidRDefault="004E6F3E">
      <w:pPr>
        <w:spacing w:after="0" w:line="240" w:lineRule="auto"/>
        <w:rPr>
          <w:sz w:val="24"/>
          <w:szCs w:val="24"/>
        </w:rPr>
      </w:pPr>
    </w:p>
    <w:p w14:paraId="39649175" w14:textId="77777777" w:rsidR="00091C30" w:rsidRPr="00C03FF3" w:rsidRDefault="00091C30" w:rsidP="00C03FF3">
      <w:pPr>
        <w:ind w:left="360"/>
        <w:rPr>
          <w:sz w:val="24"/>
          <w:szCs w:val="24"/>
        </w:rPr>
      </w:pPr>
      <w:r w:rsidRPr="00C03FF3">
        <w:rPr>
          <w:sz w:val="24"/>
          <w:szCs w:val="24"/>
        </w:rPr>
        <w:t>DHS will consider a student for reinstatement if the failure to maintain status resulted from reasons beyond the student’s control. DHS provides the following examples:</w:t>
      </w:r>
    </w:p>
    <w:p w14:paraId="622D0E71" w14:textId="77777777" w:rsidR="00091C30" w:rsidRPr="00C03FF3" w:rsidRDefault="00091C30" w:rsidP="00200C39">
      <w:pPr>
        <w:numPr>
          <w:ilvl w:val="0"/>
          <w:numId w:val="9"/>
        </w:numPr>
        <w:tabs>
          <w:tab w:val="clear" w:pos="720"/>
          <w:tab w:val="num" w:pos="1080"/>
        </w:tabs>
        <w:spacing w:after="0" w:line="240" w:lineRule="auto"/>
        <w:ind w:firstLine="0"/>
        <w:rPr>
          <w:sz w:val="24"/>
          <w:szCs w:val="24"/>
        </w:rPr>
      </w:pPr>
      <w:r w:rsidRPr="00C03FF3">
        <w:rPr>
          <w:sz w:val="24"/>
          <w:szCs w:val="24"/>
        </w:rPr>
        <w:t>Natural Disaster</w:t>
      </w:r>
    </w:p>
    <w:p w14:paraId="758FF631" w14:textId="77777777" w:rsidR="00091C30" w:rsidRPr="00C03FF3" w:rsidRDefault="00091C30" w:rsidP="00200C39">
      <w:pPr>
        <w:numPr>
          <w:ilvl w:val="0"/>
          <w:numId w:val="9"/>
        </w:numPr>
        <w:tabs>
          <w:tab w:val="clear" w:pos="720"/>
          <w:tab w:val="num" w:pos="1080"/>
        </w:tabs>
        <w:spacing w:after="0" w:line="240" w:lineRule="auto"/>
        <w:ind w:firstLine="0"/>
        <w:rPr>
          <w:sz w:val="24"/>
          <w:szCs w:val="24"/>
        </w:rPr>
      </w:pPr>
      <w:r w:rsidRPr="00C03FF3">
        <w:rPr>
          <w:sz w:val="24"/>
          <w:szCs w:val="24"/>
        </w:rPr>
        <w:t>Serious injury or illness</w:t>
      </w:r>
    </w:p>
    <w:p w14:paraId="2EE49A48" w14:textId="77777777" w:rsidR="00091C30" w:rsidRPr="00C03FF3" w:rsidRDefault="004E6F3E" w:rsidP="00200C39">
      <w:pPr>
        <w:numPr>
          <w:ilvl w:val="0"/>
          <w:numId w:val="9"/>
        </w:numPr>
        <w:tabs>
          <w:tab w:val="clear" w:pos="720"/>
          <w:tab w:val="num" w:pos="1080"/>
        </w:tabs>
        <w:spacing w:after="0" w:line="240" w:lineRule="auto"/>
        <w:ind w:firstLine="0"/>
        <w:rPr>
          <w:sz w:val="24"/>
          <w:szCs w:val="24"/>
        </w:rPr>
      </w:pPr>
      <w:r>
        <w:rPr>
          <w:sz w:val="24"/>
          <w:szCs w:val="24"/>
        </w:rPr>
        <w:t>School closure</w:t>
      </w:r>
    </w:p>
    <w:p w14:paraId="12FF85F7" w14:textId="77777777" w:rsidR="00091C30" w:rsidRDefault="004E6F3E" w:rsidP="00200C39">
      <w:pPr>
        <w:numPr>
          <w:ilvl w:val="0"/>
          <w:numId w:val="9"/>
        </w:numPr>
        <w:tabs>
          <w:tab w:val="clear" w:pos="720"/>
          <w:tab w:val="num" w:pos="1080"/>
        </w:tabs>
        <w:spacing w:after="0" w:line="240" w:lineRule="auto"/>
        <w:ind w:firstLine="0"/>
        <w:rPr>
          <w:sz w:val="24"/>
          <w:szCs w:val="24"/>
        </w:rPr>
      </w:pPr>
      <w:r>
        <w:rPr>
          <w:sz w:val="24"/>
          <w:szCs w:val="24"/>
        </w:rPr>
        <w:t>Error</w:t>
      </w:r>
      <w:r w:rsidR="00091C30" w:rsidRPr="00C03FF3">
        <w:rPr>
          <w:sz w:val="24"/>
          <w:szCs w:val="24"/>
        </w:rPr>
        <w:t xml:space="preserve"> on the part of the international student advis</w:t>
      </w:r>
      <w:r>
        <w:rPr>
          <w:sz w:val="24"/>
          <w:szCs w:val="24"/>
        </w:rPr>
        <w:t>or</w:t>
      </w:r>
    </w:p>
    <w:p w14:paraId="6FC304FB" w14:textId="77777777" w:rsidR="004E6F3E" w:rsidRPr="00C03FF3" w:rsidRDefault="004E6F3E" w:rsidP="004E6F3E">
      <w:pPr>
        <w:spacing w:after="0" w:line="240" w:lineRule="auto"/>
        <w:ind w:left="720"/>
        <w:rPr>
          <w:sz w:val="24"/>
          <w:szCs w:val="24"/>
        </w:rPr>
      </w:pPr>
    </w:p>
    <w:p w14:paraId="27A3107D" w14:textId="77777777" w:rsidR="00091C30" w:rsidRPr="00C03FF3" w:rsidRDefault="00091C30" w:rsidP="00BF596A">
      <w:pPr>
        <w:ind w:left="360"/>
        <w:rPr>
          <w:sz w:val="24"/>
          <w:szCs w:val="24"/>
        </w:rPr>
      </w:pPr>
      <w:r w:rsidRPr="00C03FF3">
        <w:rPr>
          <w:sz w:val="24"/>
          <w:szCs w:val="24"/>
        </w:rPr>
        <w:t>Students who wish to apply for reinstatement must make an appointment with IEC</w:t>
      </w:r>
      <w:r w:rsidR="004E6F3E">
        <w:rPr>
          <w:sz w:val="24"/>
          <w:szCs w:val="24"/>
        </w:rPr>
        <w:t>’s</w:t>
      </w:r>
      <w:r w:rsidRPr="00C03FF3">
        <w:rPr>
          <w:sz w:val="24"/>
          <w:szCs w:val="24"/>
        </w:rPr>
        <w:t xml:space="preserve"> DSO. Note: A student who is out if status more than 5 months is no longer eligible to apply for reinstatement. Moreover, </w:t>
      </w:r>
      <w:r w:rsidR="004E6F3E">
        <w:rPr>
          <w:sz w:val="24"/>
          <w:szCs w:val="24"/>
        </w:rPr>
        <w:t xml:space="preserve">while awaiting a response from </w:t>
      </w:r>
      <w:r w:rsidRPr="00C03FF3">
        <w:rPr>
          <w:sz w:val="24"/>
          <w:szCs w:val="24"/>
        </w:rPr>
        <w:t>DHS, the student must follow all academic and immigration rules.</w:t>
      </w:r>
    </w:p>
    <w:p w14:paraId="35BC5644" w14:textId="77777777" w:rsidR="00091C30" w:rsidRPr="00C03FF3" w:rsidRDefault="00091C30" w:rsidP="00C03FF3">
      <w:pPr>
        <w:ind w:left="360"/>
        <w:rPr>
          <w:sz w:val="24"/>
          <w:szCs w:val="24"/>
        </w:rPr>
      </w:pPr>
      <w:r w:rsidRPr="00C03FF3">
        <w:rPr>
          <w:sz w:val="24"/>
          <w:szCs w:val="24"/>
        </w:rPr>
        <w:t>If DHS denies a reinstatement request, the student visa will be cancelled. The stu</w:t>
      </w:r>
      <w:r>
        <w:rPr>
          <w:sz w:val="24"/>
          <w:szCs w:val="24"/>
        </w:rPr>
        <w:t xml:space="preserve">dent will be asked to leave the </w:t>
      </w:r>
      <w:r w:rsidRPr="00C03FF3">
        <w:rPr>
          <w:sz w:val="24"/>
          <w:szCs w:val="24"/>
        </w:rPr>
        <w:t xml:space="preserve">United States immediately. </w:t>
      </w:r>
      <w:r w:rsidR="004E6F3E">
        <w:rPr>
          <w:sz w:val="24"/>
          <w:szCs w:val="24"/>
        </w:rPr>
        <w:t>T</w:t>
      </w:r>
      <w:r w:rsidR="00EA0AF3">
        <w:rPr>
          <w:sz w:val="24"/>
          <w:szCs w:val="24"/>
        </w:rPr>
        <w:t xml:space="preserve">he student </w:t>
      </w:r>
      <w:r w:rsidR="009728A5">
        <w:rPr>
          <w:sz w:val="24"/>
          <w:szCs w:val="24"/>
        </w:rPr>
        <w:t xml:space="preserve">may </w:t>
      </w:r>
      <w:r w:rsidR="009728A5" w:rsidRPr="00C03FF3">
        <w:rPr>
          <w:sz w:val="24"/>
          <w:szCs w:val="24"/>
        </w:rPr>
        <w:t>consult</w:t>
      </w:r>
      <w:r w:rsidRPr="00C03FF3">
        <w:rPr>
          <w:sz w:val="24"/>
          <w:szCs w:val="24"/>
        </w:rPr>
        <w:t xml:space="preserve"> an </w:t>
      </w:r>
      <w:r w:rsidRPr="006B7B89">
        <w:rPr>
          <w:sz w:val="24"/>
          <w:szCs w:val="24"/>
        </w:rPr>
        <w:t xml:space="preserve">immigration </w:t>
      </w:r>
      <w:r w:rsidR="004E6F3E" w:rsidRPr="006B7B89">
        <w:rPr>
          <w:sz w:val="24"/>
          <w:szCs w:val="24"/>
        </w:rPr>
        <w:t>attorney</w:t>
      </w:r>
      <w:r w:rsidR="006B7B89">
        <w:rPr>
          <w:sz w:val="24"/>
          <w:szCs w:val="24"/>
        </w:rPr>
        <w:t xml:space="preserve"> (at their own cost) r</w:t>
      </w:r>
      <w:r w:rsidRPr="00C03FF3">
        <w:rPr>
          <w:sz w:val="24"/>
          <w:szCs w:val="24"/>
        </w:rPr>
        <w:t>egarding reinstatement denial and overstay.</w:t>
      </w:r>
    </w:p>
    <w:p w14:paraId="154633CA" w14:textId="77777777" w:rsidR="00EB25F1" w:rsidRDefault="00EB25F1" w:rsidP="00EB25F1">
      <w:pPr>
        <w:pStyle w:val="ListParagraph"/>
        <w:ind w:left="0"/>
        <w:contextualSpacing/>
      </w:pPr>
    </w:p>
    <w:p w14:paraId="413D91FE" w14:textId="77777777" w:rsidR="00D71CDB" w:rsidRDefault="00D71CDB" w:rsidP="004F562B">
      <w:pPr>
        <w:pStyle w:val="ListParagraph"/>
        <w:ind w:left="0"/>
        <w:rPr>
          <w:rFonts w:ascii="Cooper Black" w:hAnsi="Cooper Black"/>
          <w:b/>
          <w:i/>
          <w:color w:val="9BBB59" w:themeColor="accent3"/>
          <w:sz w:val="28"/>
          <w:szCs w:val="28"/>
        </w:rPr>
      </w:pPr>
    </w:p>
    <w:p w14:paraId="72168D4B" w14:textId="77777777" w:rsidR="00CF0949" w:rsidDel="00344C20" w:rsidRDefault="00CF0949">
      <w:pPr>
        <w:spacing w:after="0" w:line="240" w:lineRule="auto"/>
        <w:rPr>
          <w:del w:id="2060" w:author="Leah" w:date="2016-02-08T10:58:00Z"/>
          <w:b/>
          <w:bCs/>
          <w:i/>
          <w:iCs/>
          <w:sz w:val="24"/>
          <w:szCs w:val="24"/>
        </w:rPr>
      </w:pPr>
      <w:r>
        <w:rPr>
          <w:b/>
          <w:bCs/>
          <w:i/>
          <w:iCs/>
          <w:sz w:val="24"/>
          <w:szCs w:val="24"/>
        </w:rPr>
        <w:br w:type="page"/>
      </w:r>
    </w:p>
    <w:p w14:paraId="66377626" w14:textId="77777777" w:rsidR="00432EAC" w:rsidRPr="00CF0949" w:rsidRDefault="00432EAC">
      <w:pPr>
        <w:spacing w:after="0" w:line="240" w:lineRule="auto"/>
        <w:rPr>
          <w:rFonts w:ascii="Cooper Black" w:hAnsi="Cooper Black"/>
          <w:b/>
          <w:bCs/>
          <w:i/>
          <w:iCs/>
          <w:sz w:val="28"/>
          <w:szCs w:val="28"/>
        </w:rPr>
        <w:pPrChange w:id="2061" w:author="Leah" w:date="2016-02-08T10:58:00Z">
          <w:pPr/>
        </w:pPrChange>
      </w:pPr>
      <w:r w:rsidRPr="00CF0949">
        <w:rPr>
          <w:rFonts w:ascii="Cooper Black" w:hAnsi="Cooper Black"/>
          <w:b/>
          <w:bCs/>
          <w:i/>
          <w:iCs/>
          <w:color w:val="9BBB59" w:themeColor="accent3"/>
          <w:sz w:val="28"/>
          <w:szCs w:val="28"/>
        </w:rPr>
        <w:t>COURSES, SCHEDULE</w:t>
      </w:r>
      <w:r w:rsidR="00CF0949">
        <w:rPr>
          <w:rFonts w:ascii="Cooper Black" w:hAnsi="Cooper Black"/>
          <w:b/>
          <w:bCs/>
          <w:i/>
          <w:iCs/>
          <w:color w:val="9BBB59" w:themeColor="accent3"/>
          <w:sz w:val="28"/>
          <w:szCs w:val="28"/>
        </w:rPr>
        <w:t xml:space="preserve">S </w:t>
      </w:r>
      <w:r w:rsidRPr="00CF0949">
        <w:rPr>
          <w:rFonts w:ascii="Cooper Black" w:hAnsi="Cooper Black"/>
          <w:b/>
          <w:bCs/>
          <w:i/>
          <w:iCs/>
          <w:color w:val="9BBB59" w:themeColor="accent3"/>
          <w:sz w:val="28"/>
          <w:szCs w:val="28"/>
        </w:rPr>
        <w:t>AND FEES</w:t>
      </w:r>
    </w:p>
    <w:p w14:paraId="78BC6C0A" w14:textId="77777777" w:rsidR="00CF0949" w:rsidRDefault="00CF0949" w:rsidP="00CF0949">
      <w:pPr>
        <w:spacing w:after="0" w:line="240" w:lineRule="auto"/>
        <w:rPr>
          <w:b/>
          <w:bCs/>
          <w:sz w:val="24"/>
          <w:szCs w:val="24"/>
        </w:rPr>
      </w:pPr>
    </w:p>
    <w:p w14:paraId="6F89AC79" w14:textId="77777777" w:rsidR="00091C30" w:rsidRPr="006C00DA" w:rsidRDefault="00091C30" w:rsidP="006C00DA">
      <w:pPr>
        <w:spacing w:after="0" w:line="240" w:lineRule="auto"/>
        <w:rPr>
          <w:b/>
          <w:bCs/>
          <w:color w:val="8064A2" w:themeColor="accent4"/>
          <w:sz w:val="24"/>
          <w:szCs w:val="24"/>
        </w:rPr>
      </w:pPr>
      <w:r w:rsidRPr="00CF0949">
        <w:rPr>
          <w:b/>
          <w:bCs/>
          <w:color w:val="8064A2" w:themeColor="accent4"/>
          <w:sz w:val="24"/>
          <w:szCs w:val="24"/>
        </w:rPr>
        <w:t>T</w:t>
      </w:r>
      <w:r w:rsidR="00DA42DF">
        <w:rPr>
          <w:b/>
          <w:bCs/>
          <w:color w:val="8064A2" w:themeColor="accent4"/>
          <w:sz w:val="24"/>
          <w:szCs w:val="24"/>
        </w:rPr>
        <w:t>UITION AND FEES</w:t>
      </w:r>
    </w:p>
    <w:p w14:paraId="0FAA8D14" w14:textId="5C3B824D" w:rsidR="000500FF" w:rsidRDefault="00091C30" w:rsidP="008513C4">
      <w:pPr>
        <w:rPr>
          <w:sz w:val="24"/>
          <w:szCs w:val="24"/>
        </w:rPr>
      </w:pPr>
      <w:r w:rsidRPr="008513C4">
        <w:rPr>
          <w:sz w:val="24"/>
          <w:szCs w:val="24"/>
        </w:rPr>
        <w:t xml:space="preserve">International Educational Center offers high quality language instruction at an affordable price. The length of study varies according to student’s needs and preferences. </w:t>
      </w:r>
      <w:r w:rsidR="00943F74">
        <w:rPr>
          <w:sz w:val="24"/>
          <w:szCs w:val="24"/>
        </w:rPr>
        <w:t xml:space="preserve">If all course are taken in succession and completed with satisfactory progress, students can expect to complete the general ESL series in 3 years, the Academic </w:t>
      </w:r>
      <w:del w:id="2062" w:author="Leah" w:date="2017-06-05T10:09:00Z">
        <w:r w:rsidR="00943F74" w:rsidDel="005220EF">
          <w:rPr>
            <w:sz w:val="24"/>
            <w:szCs w:val="24"/>
          </w:rPr>
          <w:delText>Writing  series</w:delText>
        </w:r>
      </w:del>
      <w:ins w:id="2063" w:author="Leah" w:date="2017-06-05T10:09:00Z">
        <w:r w:rsidR="005220EF">
          <w:rPr>
            <w:sz w:val="24"/>
            <w:szCs w:val="24"/>
          </w:rPr>
          <w:t>Writing series</w:t>
        </w:r>
      </w:ins>
      <w:r w:rsidR="00943F74">
        <w:rPr>
          <w:sz w:val="24"/>
          <w:szCs w:val="24"/>
        </w:rPr>
        <w:t xml:space="preserve"> in 1 year,</w:t>
      </w:r>
      <w:del w:id="2064" w:author="Leah" w:date="2017-06-05T10:09:00Z">
        <w:r w:rsidR="00943F74" w:rsidDel="005220EF">
          <w:rPr>
            <w:sz w:val="24"/>
            <w:szCs w:val="24"/>
          </w:rPr>
          <w:delText xml:space="preserve"> and</w:delText>
        </w:r>
      </w:del>
      <w:r w:rsidR="00943F74">
        <w:rPr>
          <w:sz w:val="24"/>
          <w:szCs w:val="24"/>
        </w:rPr>
        <w:t xml:space="preserve"> the American Short Stories and </w:t>
      </w:r>
      <w:del w:id="2065" w:author="Leah" w:date="2017-06-05T10:09:00Z">
        <w:r w:rsidR="00943F74" w:rsidDel="005220EF">
          <w:rPr>
            <w:sz w:val="24"/>
            <w:szCs w:val="24"/>
          </w:rPr>
          <w:delText>Pems</w:delText>
        </w:r>
      </w:del>
      <w:ins w:id="2066" w:author="Leah" w:date="2017-06-05T10:09:00Z">
        <w:r w:rsidR="005220EF">
          <w:rPr>
            <w:sz w:val="24"/>
            <w:szCs w:val="24"/>
          </w:rPr>
          <w:t>Poems</w:t>
        </w:r>
      </w:ins>
      <w:r w:rsidR="00943F74">
        <w:rPr>
          <w:sz w:val="24"/>
          <w:szCs w:val="24"/>
        </w:rPr>
        <w:t xml:space="preserve"> series in less than 1 year</w:t>
      </w:r>
      <w:ins w:id="2067" w:author="Leah" w:date="2017-06-05T10:09:00Z">
        <w:r w:rsidR="005220EF">
          <w:rPr>
            <w:sz w:val="24"/>
            <w:szCs w:val="24"/>
          </w:rPr>
          <w:t>, and the English for International Communications series in less than 1 year.</w:t>
        </w:r>
      </w:ins>
      <w:del w:id="2068" w:author="Leah" w:date="2017-06-05T10:09:00Z">
        <w:r w:rsidR="00943F74" w:rsidDel="005220EF">
          <w:rPr>
            <w:sz w:val="24"/>
            <w:szCs w:val="24"/>
          </w:rPr>
          <w:delText xml:space="preserve">. </w:delText>
        </w:r>
      </w:del>
    </w:p>
    <w:p w14:paraId="1CF2FA21" w14:textId="1F5B51D5" w:rsidR="00091C30" w:rsidDel="003C250B" w:rsidRDefault="00091C30" w:rsidP="008513C4">
      <w:pPr>
        <w:rPr>
          <w:del w:id="2069" w:author="Leah" w:date="2016-02-08T13:08:00Z"/>
          <w:sz w:val="24"/>
          <w:szCs w:val="24"/>
        </w:rPr>
      </w:pPr>
      <w:del w:id="2070" w:author="Leah" w:date="2016-02-08T13:08:00Z">
        <w:r w:rsidRPr="008513C4" w:rsidDel="003C250B">
          <w:rPr>
            <w:sz w:val="24"/>
            <w:szCs w:val="24"/>
          </w:rPr>
          <w:delText>Our tuition outline is as follow</w:delText>
        </w:r>
        <w:r w:rsidR="006611B5" w:rsidDel="003C250B">
          <w:rPr>
            <w:sz w:val="24"/>
            <w:szCs w:val="24"/>
          </w:rPr>
          <w:delText>s</w:delText>
        </w:r>
        <w:r w:rsidRPr="008513C4" w:rsidDel="003C250B">
          <w:rPr>
            <w:sz w:val="24"/>
            <w:szCs w:val="24"/>
          </w:rPr>
          <w:delText xml:space="preserve">. </w:delText>
        </w:r>
      </w:del>
    </w:p>
    <w:p w14:paraId="307290DE" w14:textId="77777777" w:rsidR="006C00DA" w:rsidRPr="006C00DA" w:rsidRDefault="006C00DA" w:rsidP="006C00DA">
      <w:pPr>
        <w:spacing w:after="0"/>
        <w:rPr>
          <w:b/>
          <w:sz w:val="24"/>
          <w:szCs w:val="24"/>
        </w:rPr>
      </w:pPr>
      <w:r>
        <w:rPr>
          <w:sz w:val="24"/>
          <w:szCs w:val="24"/>
        </w:rPr>
        <w:tab/>
      </w:r>
      <w:r>
        <w:rPr>
          <w:b/>
          <w:sz w:val="24"/>
          <w:szCs w:val="24"/>
        </w:rPr>
        <w:t>Tuition</w:t>
      </w:r>
    </w:p>
    <w:tbl>
      <w:tblPr>
        <w:tblW w:w="101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502"/>
        <w:gridCol w:w="2340"/>
        <w:gridCol w:w="2340"/>
        <w:gridCol w:w="1980"/>
      </w:tblGrid>
      <w:tr w:rsidR="00C74DFE" w14:paraId="105C8B76"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92D050"/>
            <w:hideMark/>
          </w:tcPr>
          <w:p w14:paraId="362C5610" w14:textId="77777777" w:rsidR="00C74DFE" w:rsidRDefault="00C74DFE">
            <w:pPr>
              <w:rPr>
                <w:b/>
                <w:bCs/>
                <w:sz w:val="24"/>
                <w:szCs w:val="24"/>
              </w:rPr>
            </w:pPr>
            <w:r>
              <w:rPr>
                <w:b/>
                <w:bCs/>
                <w:sz w:val="24"/>
                <w:szCs w:val="24"/>
              </w:rPr>
              <w:t>Course</w:t>
            </w:r>
          </w:p>
        </w:tc>
        <w:tc>
          <w:tcPr>
            <w:tcW w:w="2340" w:type="dxa"/>
            <w:tcBorders>
              <w:top w:val="single" w:sz="4" w:space="0" w:color="auto"/>
              <w:left w:val="single" w:sz="4" w:space="0" w:color="auto"/>
              <w:bottom w:val="single" w:sz="4" w:space="0" w:color="auto"/>
              <w:right w:val="single" w:sz="4" w:space="0" w:color="auto"/>
            </w:tcBorders>
            <w:shd w:val="clear" w:color="auto" w:fill="92D050"/>
            <w:hideMark/>
          </w:tcPr>
          <w:p w14:paraId="5DEE6D3E" w14:textId="77777777" w:rsidR="00C74DFE" w:rsidRDefault="00C74DFE">
            <w:pPr>
              <w:rPr>
                <w:b/>
                <w:bCs/>
                <w:sz w:val="24"/>
                <w:szCs w:val="24"/>
              </w:rPr>
            </w:pPr>
            <w:r>
              <w:rPr>
                <w:b/>
                <w:bCs/>
                <w:sz w:val="24"/>
                <w:szCs w:val="24"/>
              </w:rPr>
              <w:t>Tuition</w:t>
            </w:r>
          </w:p>
        </w:tc>
        <w:tc>
          <w:tcPr>
            <w:tcW w:w="2340" w:type="dxa"/>
            <w:tcBorders>
              <w:top w:val="single" w:sz="4" w:space="0" w:color="auto"/>
              <w:left w:val="single" w:sz="4" w:space="0" w:color="auto"/>
              <w:bottom w:val="single" w:sz="4" w:space="0" w:color="auto"/>
              <w:right w:val="single" w:sz="4" w:space="0" w:color="auto"/>
            </w:tcBorders>
            <w:shd w:val="clear" w:color="auto" w:fill="92D050"/>
            <w:hideMark/>
          </w:tcPr>
          <w:p w14:paraId="1EE1BDAA" w14:textId="77777777" w:rsidR="00C74DFE" w:rsidRDefault="00C74DFE">
            <w:pPr>
              <w:rPr>
                <w:b/>
                <w:bCs/>
                <w:sz w:val="24"/>
                <w:szCs w:val="24"/>
              </w:rPr>
            </w:pPr>
            <w:r>
              <w:rPr>
                <w:b/>
                <w:bCs/>
                <w:sz w:val="24"/>
                <w:szCs w:val="24"/>
              </w:rPr>
              <w:t>Length</w:t>
            </w:r>
          </w:p>
        </w:tc>
        <w:tc>
          <w:tcPr>
            <w:tcW w:w="1980" w:type="dxa"/>
            <w:tcBorders>
              <w:top w:val="single" w:sz="4" w:space="0" w:color="auto"/>
              <w:left w:val="single" w:sz="4" w:space="0" w:color="auto"/>
              <w:bottom w:val="single" w:sz="4" w:space="0" w:color="auto"/>
              <w:right w:val="single" w:sz="4" w:space="0" w:color="auto"/>
            </w:tcBorders>
            <w:shd w:val="clear" w:color="auto" w:fill="92D050"/>
            <w:hideMark/>
          </w:tcPr>
          <w:p w14:paraId="5535E9F0" w14:textId="77777777" w:rsidR="00C74DFE" w:rsidRDefault="00C74DFE">
            <w:pPr>
              <w:rPr>
                <w:b/>
                <w:bCs/>
                <w:sz w:val="24"/>
                <w:szCs w:val="24"/>
              </w:rPr>
            </w:pPr>
            <w:r>
              <w:rPr>
                <w:b/>
                <w:bCs/>
                <w:sz w:val="24"/>
                <w:szCs w:val="24"/>
              </w:rPr>
              <w:t>Weekly hours</w:t>
            </w:r>
          </w:p>
        </w:tc>
      </w:tr>
      <w:tr w:rsidR="00C74DFE" w:rsidRPr="0003076E" w14:paraId="54FEA101"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495ED73A" w14:textId="77777777" w:rsidR="00C74DFE" w:rsidRPr="0003076E" w:rsidRDefault="00941C93">
            <w:pPr>
              <w:rPr>
                <w:sz w:val="24"/>
                <w:szCs w:val="24"/>
              </w:rPr>
            </w:pPr>
            <w:r w:rsidRPr="0003076E">
              <w:rPr>
                <w:sz w:val="24"/>
                <w:szCs w:val="24"/>
              </w:rPr>
              <w:t xml:space="preserve">General </w:t>
            </w:r>
            <w:r w:rsidR="00DA42DF" w:rsidRPr="0003076E">
              <w:rPr>
                <w:sz w:val="24"/>
                <w:szCs w:val="24"/>
              </w:rPr>
              <w:t xml:space="preserve">ESL - </w:t>
            </w:r>
            <w:r w:rsidR="00C74DFE" w:rsidRPr="0003076E">
              <w:rPr>
                <w:sz w:val="24"/>
                <w:szCs w:val="24"/>
              </w:rPr>
              <w:t xml:space="preserve">Complete </w:t>
            </w:r>
            <w:r w:rsidR="00DA42DF" w:rsidRPr="0003076E">
              <w:rPr>
                <w:sz w:val="24"/>
                <w:szCs w:val="24"/>
              </w:rPr>
              <w:t>Series</w:t>
            </w:r>
          </w:p>
          <w:p w14:paraId="5673B019" w14:textId="77777777" w:rsidR="00C74DFE" w:rsidRPr="0003076E" w:rsidRDefault="00C74DFE">
            <w:pPr>
              <w:rPr>
                <w:sz w:val="24"/>
                <w:szCs w:val="24"/>
              </w:rPr>
            </w:pPr>
            <w:r w:rsidRPr="0003076E">
              <w:rPr>
                <w:sz w:val="24"/>
                <w:szCs w:val="24"/>
              </w:rPr>
              <w:t>Three Levels</w:t>
            </w:r>
            <w:r w:rsidR="00DA42DF" w:rsidRPr="0003076E">
              <w:rPr>
                <w:sz w:val="24"/>
                <w:szCs w:val="24"/>
              </w:rPr>
              <w:t xml:space="preserve"> = 1 series</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2F379BBB" w14:textId="77777777" w:rsidR="00C74DFE" w:rsidRPr="0003076E" w:rsidRDefault="00D562F5">
            <w:pPr>
              <w:rPr>
                <w:sz w:val="24"/>
                <w:szCs w:val="24"/>
              </w:rPr>
            </w:pPr>
            <w:r w:rsidRPr="0003076E">
              <w:rPr>
                <w:sz w:val="24"/>
                <w:szCs w:val="24"/>
              </w:rPr>
              <w:t>$ 3,42</w:t>
            </w:r>
            <w:r w:rsidR="00717C06" w:rsidRPr="0003076E">
              <w:rPr>
                <w:sz w:val="24"/>
                <w:szCs w:val="24"/>
              </w:rPr>
              <w:t>0</w:t>
            </w:r>
          </w:p>
          <w:p w14:paraId="035E16F3" w14:textId="77777777" w:rsidR="00C74DFE" w:rsidRPr="0003076E" w:rsidRDefault="00D562F5">
            <w:pPr>
              <w:rPr>
                <w:sz w:val="24"/>
                <w:szCs w:val="24"/>
              </w:rPr>
            </w:pPr>
            <w:r w:rsidRPr="0003076E">
              <w:rPr>
                <w:sz w:val="24"/>
                <w:szCs w:val="24"/>
              </w:rPr>
              <w:t>(9 payments x $38</w:t>
            </w:r>
            <w:r w:rsidR="00C74DFE" w:rsidRPr="0003076E">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4BA31CBA" w14:textId="77777777" w:rsidR="00C74DFE" w:rsidRPr="0003076E" w:rsidRDefault="00C74DFE">
            <w:pPr>
              <w:rPr>
                <w:sz w:val="24"/>
                <w:szCs w:val="24"/>
              </w:rPr>
            </w:pPr>
            <w:r w:rsidRPr="0003076E">
              <w:rPr>
                <w:sz w:val="24"/>
                <w:szCs w:val="24"/>
              </w:rPr>
              <w:t>3 x 12 weeks = 36</w:t>
            </w:r>
          </w:p>
          <w:p w14:paraId="4B91EB1A" w14:textId="77777777" w:rsidR="00C74DFE" w:rsidRPr="0003076E" w:rsidRDefault="00C74DFE">
            <w:pPr>
              <w:rPr>
                <w:sz w:val="24"/>
                <w:szCs w:val="24"/>
              </w:rPr>
            </w:pPr>
            <w:r w:rsidRPr="0003076E">
              <w:rPr>
                <w:sz w:val="24"/>
                <w:szCs w:val="24"/>
              </w:rPr>
              <w:t>(720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37F534FD" w14:textId="77777777" w:rsidR="00C74DFE" w:rsidRPr="0003076E" w:rsidRDefault="00C74DFE">
            <w:pPr>
              <w:rPr>
                <w:sz w:val="24"/>
                <w:szCs w:val="24"/>
              </w:rPr>
            </w:pPr>
            <w:r w:rsidRPr="0003076E">
              <w:rPr>
                <w:sz w:val="24"/>
                <w:szCs w:val="24"/>
              </w:rPr>
              <w:t>20</w:t>
            </w:r>
          </w:p>
        </w:tc>
      </w:tr>
      <w:tr w:rsidR="00C74DFE" w14:paraId="40D37A5F"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47738E10" w14:textId="77777777" w:rsidR="00C74DFE" w:rsidRPr="0003076E" w:rsidRDefault="00941C93">
            <w:pPr>
              <w:rPr>
                <w:rFonts w:cs="Times New Roman"/>
                <w:sz w:val="24"/>
                <w:szCs w:val="24"/>
              </w:rPr>
            </w:pPr>
            <w:r w:rsidRPr="0003076E">
              <w:rPr>
                <w:sz w:val="24"/>
                <w:szCs w:val="24"/>
              </w:rPr>
              <w:t xml:space="preserve">General </w:t>
            </w:r>
            <w:r w:rsidR="00C74DFE" w:rsidRPr="0003076E">
              <w:rPr>
                <w:sz w:val="24"/>
                <w:szCs w:val="24"/>
              </w:rPr>
              <w:t>ESL</w:t>
            </w:r>
            <w:r w:rsidR="00DA42DF" w:rsidRPr="0003076E">
              <w:rPr>
                <w:sz w:val="24"/>
                <w:szCs w:val="24"/>
              </w:rPr>
              <w:t xml:space="preserve"> - 1</w:t>
            </w:r>
            <w:r w:rsidR="00C74DFE" w:rsidRPr="0003076E">
              <w:rPr>
                <w:sz w:val="24"/>
                <w:szCs w:val="24"/>
              </w:rPr>
              <w:t xml:space="preserve"> Course</w:t>
            </w:r>
          </w:p>
          <w:p w14:paraId="371DC877" w14:textId="77777777" w:rsidR="00C74DFE" w:rsidRPr="0003076E" w:rsidRDefault="00C74DFE">
            <w:pPr>
              <w:rPr>
                <w:sz w:val="24"/>
                <w:szCs w:val="24"/>
              </w:rPr>
            </w:pPr>
            <w:r w:rsidRPr="0003076E">
              <w:rPr>
                <w:sz w:val="24"/>
                <w:szCs w:val="24"/>
              </w:rPr>
              <w:t>One Level</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0CA0501B" w14:textId="77777777" w:rsidR="00C74DFE" w:rsidRPr="0003076E" w:rsidRDefault="00D562F5">
            <w:pPr>
              <w:rPr>
                <w:sz w:val="24"/>
                <w:szCs w:val="24"/>
              </w:rPr>
            </w:pPr>
            <w:r w:rsidRPr="0003076E">
              <w:rPr>
                <w:sz w:val="24"/>
                <w:szCs w:val="24"/>
              </w:rPr>
              <w:t>$ 1,14</w:t>
            </w:r>
            <w:r w:rsidR="00C74DFE" w:rsidRPr="0003076E">
              <w:rPr>
                <w:sz w:val="24"/>
                <w:szCs w:val="24"/>
              </w:rPr>
              <w:t>0</w:t>
            </w:r>
          </w:p>
          <w:p w14:paraId="7D2DCB3C" w14:textId="77777777" w:rsidR="00C74DFE" w:rsidRPr="0003076E" w:rsidRDefault="00D562F5">
            <w:pPr>
              <w:rPr>
                <w:sz w:val="24"/>
                <w:szCs w:val="24"/>
              </w:rPr>
            </w:pPr>
            <w:r w:rsidRPr="0003076E">
              <w:rPr>
                <w:sz w:val="24"/>
                <w:szCs w:val="24"/>
              </w:rPr>
              <w:t>(3 payments x  $38</w:t>
            </w:r>
            <w:r w:rsidR="00C74DFE" w:rsidRPr="0003076E">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60DABC2C" w14:textId="77777777" w:rsidR="00C74DFE" w:rsidRPr="0003076E" w:rsidRDefault="00C74DFE">
            <w:pPr>
              <w:rPr>
                <w:sz w:val="24"/>
                <w:szCs w:val="24"/>
              </w:rPr>
            </w:pPr>
            <w:r w:rsidRPr="0003076E">
              <w:rPr>
                <w:sz w:val="24"/>
                <w:szCs w:val="24"/>
              </w:rPr>
              <w:t>12 weeks</w:t>
            </w:r>
          </w:p>
          <w:p w14:paraId="4271DC18" w14:textId="77777777" w:rsidR="00C74DFE" w:rsidRPr="0003076E" w:rsidRDefault="00C74DFE">
            <w:pPr>
              <w:rPr>
                <w:sz w:val="24"/>
                <w:szCs w:val="24"/>
              </w:rPr>
            </w:pPr>
            <w:r w:rsidRPr="0003076E">
              <w:rPr>
                <w:sz w:val="24"/>
                <w:szCs w:val="24"/>
              </w:rPr>
              <w:t>(240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25156514" w14:textId="77777777" w:rsidR="00C74DFE" w:rsidRDefault="00C74DFE">
            <w:pPr>
              <w:rPr>
                <w:sz w:val="24"/>
                <w:szCs w:val="24"/>
              </w:rPr>
            </w:pPr>
            <w:r w:rsidRPr="0003076E">
              <w:rPr>
                <w:sz w:val="24"/>
                <w:szCs w:val="24"/>
              </w:rPr>
              <w:t>20</w:t>
            </w:r>
          </w:p>
        </w:tc>
      </w:tr>
      <w:tr w:rsidR="00C74DFE" w14:paraId="7BC9E5DB"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0C0A5AA4" w14:textId="77777777" w:rsidR="00C74DFE" w:rsidRPr="00C74DFE" w:rsidRDefault="00C74DFE">
            <w:pPr>
              <w:rPr>
                <w:rFonts w:cs="Times New Roman"/>
                <w:sz w:val="24"/>
                <w:szCs w:val="24"/>
              </w:rPr>
            </w:pPr>
            <w:r>
              <w:rPr>
                <w:sz w:val="24"/>
                <w:szCs w:val="24"/>
              </w:rPr>
              <w:t>TOEFL preparation</w:t>
            </w:r>
            <w:r w:rsidR="00DA42DF">
              <w:rPr>
                <w:sz w:val="24"/>
                <w:szCs w:val="24"/>
              </w:rPr>
              <w:t xml:space="preserve"> - </w:t>
            </w:r>
            <w:r w:rsidR="006C00DA">
              <w:rPr>
                <w:sz w:val="24"/>
                <w:szCs w:val="24"/>
              </w:rPr>
              <w:t>1</w:t>
            </w:r>
            <w:r>
              <w:rPr>
                <w:sz w:val="24"/>
                <w:szCs w:val="24"/>
              </w:rPr>
              <w:t xml:space="preserve"> Course</w:t>
            </w:r>
          </w:p>
          <w:p w14:paraId="04440E0A" w14:textId="77777777" w:rsidR="00C74DFE" w:rsidRDefault="00C74DFE">
            <w:pPr>
              <w:rPr>
                <w:sz w:val="24"/>
                <w:szCs w:val="24"/>
              </w:rPr>
            </w:pPr>
            <w:r>
              <w:rPr>
                <w:sz w:val="24"/>
                <w:szCs w:val="24"/>
              </w:rPr>
              <w:t>One Level</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41DB3B8C" w14:textId="77777777" w:rsidR="00717C06" w:rsidRDefault="00D562F5" w:rsidP="00717C06">
            <w:pPr>
              <w:rPr>
                <w:sz w:val="24"/>
                <w:szCs w:val="24"/>
              </w:rPr>
            </w:pPr>
            <w:r>
              <w:rPr>
                <w:sz w:val="24"/>
                <w:szCs w:val="24"/>
              </w:rPr>
              <w:t>$ 1,14</w:t>
            </w:r>
            <w:r w:rsidR="00717C06">
              <w:rPr>
                <w:sz w:val="24"/>
                <w:szCs w:val="24"/>
              </w:rPr>
              <w:t>0</w:t>
            </w:r>
          </w:p>
          <w:p w14:paraId="12884041" w14:textId="77777777" w:rsidR="00C74DFE" w:rsidRDefault="00717C06" w:rsidP="00717C06">
            <w:pPr>
              <w:rPr>
                <w:sz w:val="24"/>
                <w:szCs w:val="24"/>
              </w:rPr>
            </w:pPr>
            <w:r>
              <w:rPr>
                <w:sz w:val="24"/>
                <w:szCs w:val="24"/>
              </w:rPr>
              <w:t xml:space="preserve">(3 </w:t>
            </w:r>
            <w:r w:rsidR="00D562F5">
              <w:rPr>
                <w:sz w:val="24"/>
                <w:szCs w:val="24"/>
              </w:rPr>
              <w:t>payments x  $38</w:t>
            </w:r>
            <w:r>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1015C1A7" w14:textId="77777777" w:rsidR="00C74DFE" w:rsidRDefault="00C74DFE">
            <w:pPr>
              <w:rPr>
                <w:sz w:val="24"/>
                <w:szCs w:val="24"/>
              </w:rPr>
            </w:pPr>
            <w:r>
              <w:rPr>
                <w:sz w:val="24"/>
                <w:szCs w:val="24"/>
              </w:rPr>
              <w:t>12 weeks</w:t>
            </w:r>
          </w:p>
          <w:p w14:paraId="2DB2D473" w14:textId="77777777" w:rsidR="00C74DFE" w:rsidRDefault="00C74DFE">
            <w:pPr>
              <w:rPr>
                <w:sz w:val="24"/>
                <w:szCs w:val="24"/>
              </w:rPr>
            </w:pPr>
            <w:r>
              <w:rPr>
                <w:sz w:val="24"/>
                <w:szCs w:val="24"/>
              </w:rPr>
              <w:t>(240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408CFCC5" w14:textId="77777777" w:rsidR="00C74DFE" w:rsidRDefault="00C74DFE">
            <w:pPr>
              <w:rPr>
                <w:sz w:val="24"/>
                <w:szCs w:val="24"/>
              </w:rPr>
            </w:pPr>
            <w:r>
              <w:rPr>
                <w:sz w:val="24"/>
                <w:szCs w:val="24"/>
              </w:rPr>
              <w:t>20</w:t>
            </w:r>
          </w:p>
        </w:tc>
      </w:tr>
      <w:tr w:rsidR="00717C06" w14:paraId="0E417413"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0B841007" w14:textId="77777777" w:rsidR="00717C06" w:rsidRPr="00C74DFE" w:rsidRDefault="00717C06">
            <w:pPr>
              <w:rPr>
                <w:rFonts w:cs="Times New Roman"/>
                <w:sz w:val="24"/>
                <w:szCs w:val="24"/>
              </w:rPr>
            </w:pPr>
            <w:r>
              <w:rPr>
                <w:sz w:val="24"/>
                <w:szCs w:val="24"/>
              </w:rPr>
              <w:t>Academic Writing I, II, III</w:t>
            </w:r>
            <w:r w:rsidR="00DA42DF">
              <w:rPr>
                <w:sz w:val="24"/>
                <w:szCs w:val="24"/>
              </w:rPr>
              <w:t xml:space="preserve"> - Complete Series</w:t>
            </w:r>
          </w:p>
          <w:p w14:paraId="64678D9E" w14:textId="77777777" w:rsidR="00717C06" w:rsidRDefault="00717C06">
            <w:pPr>
              <w:rPr>
                <w:sz w:val="24"/>
                <w:szCs w:val="24"/>
              </w:rPr>
            </w:pPr>
            <w:r>
              <w:rPr>
                <w:sz w:val="24"/>
                <w:szCs w:val="24"/>
              </w:rPr>
              <w:t>Three Levels</w:t>
            </w:r>
            <w:r w:rsidR="00DA42DF">
              <w:rPr>
                <w:sz w:val="24"/>
                <w:szCs w:val="24"/>
              </w:rPr>
              <w:t xml:space="preserve"> = 1 series</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73B0E5A0" w14:textId="77777777" w:rsidR="00717C06" w:rsidRDefault="00D562F5" w:rsidP="00861E25">
            <w:pPr>
              <w:rPr>
                <w:sz w:val="24"/>
                <w:szCs w:val="24"/>
              </w:rPr>
            </w:pPr>
            <w:r>
              <w:rPr>
                <w:sz w:val="24"/>
                <w:szCs w:val="24"/>
              </w:rPr>
              <w:t>$ 3,42</w:t>
            </w:r>
            <w:r w:rsidR="00717C06">
              <w:rPr>
                <w:sz w:val="24"/>
                <w:szCs w:val="24"/>
              </w:rPr>
              <w:t>0</w:t>
            </w:r>
          </w:p>
          <w:p w14:paraId="6466154C" w14:textId="77777777" w:rsidR="00717C06" w:rsidRDefault="00D562F5" w:rsidP="00861E25">
            <w:pPr>
              <w:rPr>
                <w:sz w:val="24"/>
                <w:szCs w:val="24"/>
              </w:rPr>
            </w:pPr>
            <w:r>
              <w:rPr>
                <w:sz w:val="24"/>
                <w:szCs w:val="24"/>
              </w:rPr>
              <w:t>(9 payments x $38</w:t>
            </w:r>
            <w:r w:rsidR="00717C06">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3B4BED49" w14:textId="77777777" w:rsidR="00717C06" w:rsidRDefault="00717C06">
            <w:pPr>
              <w:rPr>
                <w:sz w:val="24"/>
                <w:szCs w:val="24"/>
              </w:rPr>
            </w:pPr>
            <w:r>
              <w:rPr>
                <w:sz w:val="24"/>
                <w:szCs w:val="24"/>
              </w:rPr>
              <w:t>3 x 12 weeks = 36</w:t>
            </w:r>
          </w:p>
          <w:p w14:paraId="6ADAD9D7" w14:textId="77777777" w:rsidR="00717C06" w:rsidRDefault="00717C06">
            <w:pPr>
              <w:rPr>
                <w:sz w:val="24"/>
                <w:szCs w:val="24"/>
              </w:rPr>
            </w:pPr>
            <w:r>
              <w:rPr>
                <w:sz w:val="24"/>
                <w:szCs w:val="24"/>
              </w:rPr>
              <w:t>(648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68E40284" w14:textId="77777777" w:rsidR="00717C06" w:rsidRDefault="00717C06">
            <w:pPr>
              <w:rPr>
                <w:sz w:val="24"/>
                <w:szCs w:val="24"/>
              </w:rPr>
            </w:pPr>
            <w:r>
              <w:rPr>
                <w:sz w:val="24"/>
                <w:szCs w:val="24"/>
              </w:rPr>
              <w:t>18</w:t>
            </w:r>
          </w:p>
        </w:tc>
      </w:tr>
      <w:tr w:rsidR="00717C06" w14:paraId="1517BAC0"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000EA285" w14:textId="77777777" w:rsidR="00717C06" w:rsidRPr="00DA42DF" w:rsidRDefault="00717C06">
            <w:pPr>
              <w:rPr>
                <w:sz w:val="24"/>
                <w:szCs w:val="24"/>
              </w:rPr>
            </w:pPr>
            <w:r>
              <w:rPr>
                <w:sz w:val="24"/>
                <w:szCs w:val="24"/>
              </w:rPr>
              <w:t xml:space="preserve">Academic Writing </w:t>
            </w:r>
            <w:r w:rsidR="00DA42DF">
              <w:rPr>
                <w:sz w:val="24"/>
                <w:szCs w:val="24"/>
              </w:rPr>
              <w:t xml:space="preserve"> - 1</w:t>
            </w:r>
            <w:r>
              <w:rPr>
                <w:sz w:val="24"/>
                <w:szCs w:val="24"/>
              </w:rPr>
              <w:t xml:space="preserve"> course</w:t>
            </w:r>
          </w:p>
          <w:p w14:paraId="4C7D82D6" w14:textId="77777777" w:rsidR="00717C06" w:rsidRDefault="00717C06">
            <w:pPr>
              <w:rPr>
                <w:sz w:val="24"/>
                <w:szCs w:val="24"/>
              </w:rPr>
            </w:pPr>
            <w:r>
              <w:rPr>
                <w:sz w:val="24"/>
                <w:szCs w:val="24"/>
              </w:rPr>
              <w:t>One Level</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06112044" w14:textId="77777777" w:rsidR="00717C06" w:rsidRDefault="00D562F5" w:rsidP="00861E25">
            <w:pPr>
              <w:rPr>
                <w:sz w:val="24"/>
                <w:szCs w:val="24"/>
              </w:rPr>
            </w:pPr>
            <w:r>
              <w:rPr>
                <w:sz w:val="24"/>
                <w:szCs w:val="24"/>
              </w:rPr>
              <w:t>$ 1,14</w:t>
            </w:r>
            <w:r w:rsidR="00717C06">
              <w:rPr>
                <w:sz w:val="24"/>
                <w:szCs w:val="24"/>
              </w:rPr>
              <w:t>0</w:t>
            </w:r>
          </w:p>
          <w:p w14:paraId="5A0F8D9E" w14:textId="77777777" w:rsidR="00717C06" w:rsidRDefault="00D562F5" w:rsidP="00861E25">
            <w:pPr>
              <w:rPr>
                <w:sz w:val="24"/>
                <w:szCs w:val="24"/>
              </w:rPr>
            </w:pPr>
            <w:r>
              <w:rPr>
                <w:sz w:val="24"/>
                <w:szCs w:val="24"/>
              </w:rPr>
              <w:t>(3 payments x  $38</w:t>
            </w:r>
            <w:r w:rsidR="00717C06">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21B8DA17" w14:textId="77777777" w:rsidR="00717C06" w:rsidRDefault="00717C06">
            <w:pPr>
              <w:rPr>
                <w:sz w:val="24"/>
                <w:szCs w:val="24"/>
              </w:rPr>
            </w:pPr>
            <w:r>
              <w:rPr>
                <w:sz w:val="24"/>
                <w:szCs w:val="24"/>
              </w:rPr>
              <w:t>12 weeks</w:t>
            </w:r>
          </w:p>
          <w:p w14:paraId="4B936937" w14:textId="77777777" w:rsidR="00717C06" w:rsidRDefault="00717C06">
            <w:pPr>
              <w:rPr>
                <w:sz w:val="24"/>
                <w:szCs w:val="24"/>
              </w:rPr>
            </w:pPr>
            <w:r>
              <w:rPr>
                <w:sz w:val="24"/>
                <w:szCs w:val="24"/>
              </w:rPr>
              <w:t>(216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71383A0B" w14:textId="77777777" w:rsidR="00717C06" w:rsidRDefault="00717C06">
            <w:pPr>
              <w:rPr>
                <w:sz w:val="24"/>
                <w:szCs w:val="24"/>
              </w:rPr>
            </w:pPr>
            <w:r>
              <w:rPr>
                <w:sz w:val="24"/>
                <w:szCs w:val="24"/>
              </w:rPr>
              <w:t>18</w:t>
            </w:r>
          </w:p>
        </w:tc>
      </w:tr>
      <w:tr w:rsidR="00C74DFE" w14:paraId="7A22ADEA" w14:textId="77777777" w:rsidTr="006C00DA">
        <w:trPr>
          <w:jc w:val="center"/>
        </w:trPr>
        <w:tc>
          <w:tcPr>
            <w:tcW w:w="3502" w:type="dxa"/>
            <w:tcBorders>
              <w:top w:val="single" w:sz="4" w:space="0" w:color="auto"/>
              <w:left w:val="single" w:sz="4" w:space="0" w:color="auto"/>
              <w:bottom w:val="single" w:sz="4" w:space="0" w:color="auto"/>
              <w:right w:val="single" w:sz="4" w:space="0" w:color="auto"/>
            </w:tcBorders>
            <w:shd w:val="clear" w:color="auto" w:fill="EAF1DD"/>
            <w:hideMark/>
          </w:tcPr>
          <w:p w14:paraId="4A6409E0" w14:textId="77777777" w:rsidR="00C74DFE" w:rsidRDefault="00C74DFE">
            <w:pPr>
              <w:rPr>
                <w:sz w:val="24"/>
                <w:szCs w:val="24"/>
              </w:rPr>
            </w:pPr>
            <w:r>
              <w:rPr>
                <w:sz w:val="24"/>
                <w:szCs w:val="24"/>
              </w:rPr>
              <w:t>American Short Stories and Poems I, II</w:t>
            </w:r>
            <w:r w:rsidR="00DA42DF">
              <w:rPr>
                <w:sz w:val="24"/>
                <w:szCs w:val="24"/>
              </w:rPr>
              <w:t xml:space="preserve"> – Complete series</w:t>
            </w:r>
          </w:p>
          <w:p w14:paraId="7ADBC411" w14:textId="77777777" w:rsidR="006C00DA" w:rsidRDefault="006C00DA">
            <w:pPr>
              <w:rPr>
                <w:sz w:val="24"/>
                <w:szCs w:val="24"/>
              </w:rPr>
            </w:pPr>
            <w:r>
              <w:rPr>
                <w:sz w:val="24"/>
                <w:szCs w:val="24"/>
              </w:rPr>
              <w:t>Two Levels = 1 series</w:t>
            </w:r>
          </w:p>
        </w:tc>
        <w:tc>
          <w:tcPr>
            <w:tcW w:w="2340" w:type="dxa"/>
            <w:tcBorders>
              <w:top w:val="single" w:sz="4" w:space="0" w:color="auto"/>
              <w:left w:val="single" w:sz="4" w:space="0" w:color="auto"/>
              <w:bottom w:val="single" w:sz="4" w:space="0" w:color="auto"/>
              <w:right w:val="single" w:sz="4" w:space="0" w:color="auto"/>
            </w:tcBorders>
            <w:shd w:val="clear" w:color="auto" w:fill="C2D69B"/>
            <w:hideMark/>
          </w:tcPr>
          <w:p w14:paraId="5BFDBD61" w14:textId="77777777" w:rsidR="00C74DFE" w:rsidRDefault="00D562F5">
            <w:pPr>
              <w:rPr>
                <w:sz w:val="24"/>
                <w:szCs w:val="24"/>
              </w:rPr>
            </w:pPr>
            <w:r>
              <w:rPr>
                <w:sz w:val="24"/>
                <w:szCs w:val="24"/>
              </w:rPr>
              <w:t>$ 2,28</w:t>
            </w:r>
            <w:r w:rsidR="00717C06">
              <w:rPr>
                <w:sz w:val="24"/>
                <w:szCs w:val="24"/>
              </w:rPr>
              <w:t>0</w:t>
            </w:r>
          </w:p>
          <w:p w14:paraId="30572029" w14:textId="77777777" w:rsidR="00C74DFE" w:rsidRDefault="00D562F5">
            <w:pPr>
              <w:rPr>
                <w:sz w:val="24"/>
                <w:szCs w:val="24"/>
              </w:rPr>
            </w:pPr>
            <w:r>
              <w:rPr>
                <w:sz w:val="24"/>
                <w:szCs w:val="24"/>
              </w:rPr>
              <w:t xml:space="preserve"> (6 payments x$38</w:t>
            </w:r>
            <w:r w:rsidR="00C74DFE">
              <w:rPr>
                <w:sz w:val="24"/>
                <w:szCs w:val="24"/>
              </w:rPr>
              <w:t>0)</w:t>
            </w:r>
          </w:p>
        </w:tc>
        <w:tc>
          <w:tcPr>
            <w:tcW w:w="2340" w:type="dxa"/>
            <w:tcBorders>
              <w:top w:val="single" w:sz="4" w:space="0" w:color="auto"/>
              <w:left w:val="single" w:sz="4" w:space="0" w:color="auto"/>
              <w:bottom w:val="single" w:sz="4" w:space="0" w:color="auto"/>
              <w:right w:val="single" w:sz="4" w:space="0" w:color="auto"/>
            </w:tcBorders>
            <w:shd w:val="clear" w:color="auto" w:fill="EAF1DD"/>
            <w:hideMark/>
          </w:tcPr>
          <w:p w14:paraId="19798A48" w14:textId="77777777" w:rsidR="00C74DFE" w:rsidRDefault="00C74DFE">
            <w:pPr>
              <w:rPr>
                <w:sz w:val="24"/>
                <w:szCs w:val="24"/>
              </w:rPr>
            </w:pPr>
            <w:r>
              <w:rPr>
                <w:sz w:val="24"/>
                <w:szCs w:val="24"/>
              </w:rPr>
              <w:t>24 weeks</w:t>
            </w:r>
          </w:p>
          <w:p w14:paraId="66BAA746" w14:textId="77777777" w:rsidR="00C74DFE" w:rsidRDefault="00C74DFE">
            <w:pPr>
              <w:rPr>
                <w:sz w:val="24"/>
                <w:szCs w:val="24"/>
              </w:rPr>
            </w:pPr>
            <w:r>
              <w:rPr>
                <w:sz w:val="24"/>
                <w:szCs w:val="24"/>
              </w:rPr>
              <w:t>(432 hours)</w:t>
            </w:r>
          </w:p>
        </w:tc>
        <w:tc>
          <w:tcPr>
            <w:tcW w:w="1980" w:type="dxa"/>
            <w:tcBorders>
              <w:top w:val="single" w:sz="4" w:space="0" w:color="auto"/>
              <w:left w:val="single" w:sz="4" w:space="0" w:color="auto"/>
              <w:bottom w:val="single" w:sz="4" w:space="0" w:color="auto"/>
              <w:right w:val="single" w:sz="4" w:space="0" w:color="auto"/>
            </w:tcBorders>
            <w:shd w:val="clear" w:color="auto" w:fill="EAF1DD"/>
            <w:hideMark/>
          </w:tcPr>
          <w:p w14:paraId="21B00E56" w14:textId="77777777" w:rsidR="00C74DFE" w:rsidRDefault="00C74DFE">
            <w:pPr>
              <w:rPr>
                <w:sz w:val="24"/>
                <w:szCs w:val="24"/>
              </w:rPr>
            </w:pPr>
            <w:r>
              <w:rPr>
                <w:sz w:val="24"/>
                <w:szCs w:val="24"/>
              </w:rPr>
              <w:t>18</w:t>
            </w:r>
          </w:p>
        </w:tc>
      </w:tr>
      <w:tr w:rsidR="005E5C3D" w14:paraId="3E1F9979" w14:textId="77777777" w:rsidTr="006C00DA">
        <w:trPr>
          <w:jc w:val="center"/>
          <w:ins w:id="2071" w:author="Leah" w:date="2016-02-08T13:03:00Z"/>
        </w:trPr>
        <w:tc>
          <w:tcPr>
            <w:tcW w:w="3502" w:type="dxa"/>
            <w:tcBorders>
              <w:top w:val="single" w:sz="4" w:space="0" w:color="auto"/>
              <w:left w:val="single" w:sz="4" w:space="0" w:color="auto"/>
              <w:bottom w:val="single" w:sz="4" w:space="0" w:color="auto"/>
              <w:right w:val="single" w:sz="4" w:space="0" w:color="auto"/>
            </w:tcBorders>
            <w:shd w:val="clear" w:color="auto" w:fill="EAF1DD"/>
          </w:tcPr>
          <w:p w14:paraId="6CBFD232" w14:textId="17E2867E" w:rsidR="005E5C3D" w:rsidRDefault="005E5C3D" w:rsidP="005E5C3D">
            <w:pPr>
              <w:rPr>
                <w:ins w:id="2072" w:author="Leah" w:date="2016-02-08T13:03:00Z"/>
                <w:sz w:val="24"/>
                <w:szCs w:val="24"/>
              </w:rPr>
            </w:pPr>
            <w:ins w:id="2073" w:author="Leah" w:date="2016-02-08T13:03:00Z">
              <w:r>
                <w:rPr>
                  <w:sz w:val="24"/>
                  <w:szCs w:val="24"/>
                </w:rPr>
                <w:t>English For International Communication I, II, III – Complete Series</w:t>
              </w:r>
            </w:ins>
          </w:p>
          <w:p w14:paraId="2BBA114D" w14:textId="37E466D8" w:rsidR="005E5C3D" w:rsidRDefault="005E5C3D" w:rsidP="005E5C3D">
            <w:pPr>
              <w:rPr>
                <w:ins w:id="2074" w:author="Leah" w:date="2016-02-08T13:03:00Z"/>
                <w:sz w:val="24"/>
                <w:szCs w:val="24"/>
              </w:rPr>
            </w:pPr>
            <w:ins w:id="2075" w:author="Leah" w:date="2016-02-08T13:03:00Z">
              <w:r>
                <w:rPr>
                  <w:sz w:val="24"/>
                  <w:szCs w:val="24"/>
                </w:rPr>
                <w:t>Three Levels + 1 series</w:t>
              </w:r>
            </w:ins>
          </w:p>
        </w:tc>
        <w:tc>
          <w:tcPr>
            <w:tcW w:w="2340" w:type="dxa"/>
            <w:tcBorders>
              <w:top w:val="single" w:sz="4" w:space="0" w:color="auto"/>
              <w:left w:val="single" w:sz="4" w:space="0" w:color="auto"/>
              <w:bottom w:val="single" w:sz="4" w:space="0" w:color="auto"/>
              <w:right w:val="single" w:sz="4" w:space="0" w:color="auto"/>
            </w:tcBorders>
            <w:shd w:val="clear" w:color="auto" w:fill="C2D69B"/>
          </w:tcPr>
          <w:p w14:paraId="6116DC59" w14:textId="77777777" w:rsidR="005E5C3D" w:rsidRDefault="005E5C3D" w:rsidP="005E5C3D">
            <w:pPr>
              <w:rPr>
                <w:ins w:id="2076" w:author="Leah" w:date="2016-02-08T13:06:00Z"/>
                <w:sz w:val="24"/>
                <w:szCs w:val="24"/>
              </w:rPr>
            </w:pPr>
            <w:ins w:id="2077" w:author="Leah" w:date="2016-02-08T13:06:00Z">
              <w:r>
                <w:rPr>
                  <w:sz w:val="24"/>
                  <w:szCs w:val="24"/>
                </w:rPr>
                <w:t>$ 3,420</w:t>
              </w:r>
            </w:ins>
          </w:p>
          <w:p w14:paraId="1C369469" w14:textId="451029F5" w:rsidR="005E5C3D" w:rsidRDefault="005E5C3D" w:rsidP="005E5C3D">
            <w:pPr>
              <w:rPr>
                <w:ins w:id="2078" w:author="Leah" w:date="2016-02-08T13:03:00Z"/>
                <w:sz w:val="24"/>
                <w:szCs w:val="24"/>
              </w:rPr>
            </w:pPr>
            <w:ins w:id="2079" w:author="Leah" w:date="2016-02-08T13:06:00Z">
              <w:r>
                <w:rPr>
                  <w:sz w:val="24"/>
                  <w:szCs w:val="24"/>
                </w:rPr>
                <w:t>(9 payments x $380)</w:t>
              </w:r>
            </w:ins>
          </w:p>
        </w:tc>
        <w:tc>
          <w:tcPr>
            <w:tcW w:w="2340" w:type="dxa"/>
            <w:tcBorders>
              <w:top w:val="single" w:sz="4" w:space="0" w:color="auto"/>
              <w:left w:val="single" w:sz="4" w:space="0" w:color="auto"/>
              <w:bottom w:val="single" w:sz="4" w:space="0" w:color="auto"/>
              <w:right w:val="single" w:sz="4" w:space="0" w:color="auto"/>
            </w:tcBorders>
            <w:shd w:val="clear" w:color="auto" w:fill="EAF1DD"/>
          </w:tcPr>
          <w:p w14:paraId="18267DDD" w14:textId="77777777" w:rsidR="005E5C3D" w:rsidRDefault="005E5C3D" w:rsidP="005E5C3D">
            <w:pPr>
              <w:rPr>
                <w:ins w:id="2080" w:author="Leah" w:date="2016-02-08T13:06:00Z"/>
                <w:sz w:val="24"/>
                <w:szCs w:val="24"/>
              </w:rPr>
            </w:pPr>
            <w:ins w:id="2081" w:author="Leah" w:date="2016-02-08T13:06:00Z">
              <w:r>
                <w:rPr>
                  <w:sz w:val="24"/>
                  <w:szCs w:val="24"/>
                </w:rPr>
                <w:t>3 x 12 weeks = 36</w:t>
              </w:r>
            </w:ins>
          </w:p>
          <w:p w14:paraId="74E84706" w14:textId="17B7434E" w:rsidR="005E5C3D" w:rsidRDefault="005E5C3D" w:rsidP="005E5C3D">
            <w:pPr>
              <w:rPr>
                <w:ins w:id="2082" w:author="Leah" w:date="2016-02-08T13:03:00Z"/>
                <w:sz w:val="24"/>
                <w:szCs w:val="24"/>
              </w:rPr>
            </w:pPr>
            <w:ins w:id="2083" w:author="Leah" w:date="2016-02-08T13:06:00Z">
              <w:r>
                <w:rPr>
                  <w:sz w:val="24"/>
                  <w:szCs w:val="24"/>
                </w:rPr>
                <w:t>(648 hours)</w:t>
              </w:r>
            </w:ins>
          </w:p>
        </w:tc>
        <w:tc>
          <w:tcPr>
            <w:tcW w:w="1980" w:type="dxa"/>
            <w:tcBorders>
              <w:top w:val="single" w:sz="4" w:space="0" w:color="auto"/>
              <w:left w:val="single" w:sz="4" w:space="0" w:color="auto"/>
              <w:bottom w:val="single" w:sz="4" w:space="0" w:color="auto"/>
              <w:right w:val="single" w:sz="4" w:space="0" w:color="auto"/>
            </w:tcBorders>
            <w:shd w:val="clear" w:color="auto" w:fill="EAF1DD"/>
          </w:tcPr>
          <w:p w14:paraId="0DF9AAF1" w14:textId="6C9DCDC4" w:rsidR="005E5C3D" w:rsidRDefault="005E5C3D" w:rsidP="005E5C3D">
            <w:pPr>
              <w:rPr>
                <w:ins w:id="2084" w:author="Leah" w:date="2016-02-08T13:03:00Z"/>
                <w:sz w:val="24"/>
                <w:szCs w:val="24"/>
              </w:rPr>
            </w:pPr>
            <w:ins w:id="2085" w:author="Leah" w:date="2016-02-08T13:06:00Z">
              <w:r>
                <w:rPr>
                  <w:sz w:val="24"/>
                  <w:szCs w:val="24"/>
                </w:rPr>
                <w:t>18</w:t>
              </w:r>
            </w:ins>
          </w:p>
        </w:tc>
      </w:tr>
      <w:tr w:rsidR="00AD7DC1" w14:paraId="4C82D366" w14:textId="77777777" w:rsidTr="006C00DA">
        <w:trPr>
          <w:jc w:val="center"/>
          <w:ins w:id="2086" w:author="Leah" w:date="2016-02-08T13:06:00Z"/>
        </w:trPr>
        <w:tc>
          <w:tcPr>
            <w:tcW w:w="3502" w:type="dxa"/>
            <w:tcBorders>
              <w:top w:val="single" w:sz="4" w:space="0" w:color="auto"/>
              <w:left w:val="single" w:sz="4" w:space="0" w:color="auto"/>
              <w:bottom w:val="single" w:sz="4" w:space="0" w:color="auto"/>
              <w:right w:val="single" w:sz="4" w:space="0" w:color="auto"/>
            </w:tcBorders>
            <w:shd w:val="clear" w:color="auto" w:fill="EAF1DD"/>
          </w:tcPr>
          <w:p w14:paraId="3A6DDD15" w14:textId="77777777" w:rsidR="00AD7DC1" w:rsidRDefault="00AD7DC1" w:rsidP="00AD7DC1">
            <w:pPr>
              <w:rPr>
                <w:ins w:id="2087" w:author="Leah" w:date="2016-02-08T13:06:00Z"/>
                <w:sz w:val="24"/>
                <w:szCs w:val="24"/>
              </w:rPr>
            </w:pPr>
            <w:ins w:id="2088" w:author="Leah" w:date="2016-02-08T13:06:00Z">
              <w:r>
                <w:rPr>
                  <w:sz w:val="24"/>
                  <w:szCs w:val="24"/>
                </w:rPr>
                <w:t>English For International Communication – 1 course</w:t>
              </w:r>
            </w:ins>
          </w:p>
          <w:p w14:paraId="6DC83B13" w14:textId="4F4A4D39" w:rsidR="00AD7DC1" w:rsidRDefault="00AD7DC1" w:rsidP="00AD7DC1">
            <w:pPr>
              <w:rPr>
                <w:ins w:id="2089" w:author="Leah" w:date="2016-02-08T13:06:00Z"/>
                <w:sz w:val="24"/>
                <w:szCs w:val="24"/>
              </w:rPr>
            </w:pPr>
            <w:ins w:id="2090" w:author="Leah" w:date="2016-02-08T13:06:00Z">
              <w:r>
                <w:rPr>
                  <w:sz w:val="24"/>
                  <w:szCs w:val="24"/>
                </w:rPr>
                <w:t>One Level</w:t>
              </w:r>
            </w:ins>
          </w:p>
        </w:tc>
        <w:tc>
          <w:tcPr>
            <w:tcW w:w="2340" w:type="dxa"/>
            <w:tcBorders>
              <w:top w:val="single" w:sz="4" w:space="0" w:color="auto"/>
              <w:left w:val="single" w:sz="4" w:space="0" w:color="auto"/>
              <w:bottom w:val="single" w:sz="4" w:space="0" w:color="auto"/>
              <w:right w:val="single" w:sz="4" w:space="0" w:color="auto"/>
            </w:tcBorders>
            <w:shd w:val="clear" w:color="auto" w:fill="C2D69B"/>
          </w:tcPr>
          <w:p w14:paraId="5D6C066A" w14:textId="77777777" w:rsidR="00AD7DC1" w:rsidRDefault="00AD7DC1" w:rsidP="00AD7DC1">
            <w:pPr>
              <w:rPr>
                <w:ins w:id="2091" w:author="Leah" w:date="2016-02-08T13:07:00Z"/>
                <w:sz w:val="24"/>
                <w:szCs w:val="24"/>
              </w:rPr>
            </w:pPr>
            <w:ins w:id="2092" w:author="Leah" w:date="2016-02-08T13:07:00Z">
              <w:r>
                <w:rPr>
                  <w:sz w:val="24"/>
                  <w:szCs w:val="24"/>
                </w:rPr>
                <w:t>$ 1,140</w:t>
              </w:r>
            </w:ins>
          </w:p>
          <w:p w14:paraId="358F4D0D" w14:textId="143F08C5" w:rsidR="00AD7DC1" w:rsidRDefault="00AD7DC1" w:rsidP="00AD7DC1">
            <w:pPr>
              <w:rPr>
                <w:ins w:id="2093" w:author="Leah" w:date="2016-02-08T13:06:00Z"/>
                <w:sz w:val="24"/>
                <w:szCs w:val="24"/>
              </w:rPr>
            </w:pPr>
            <w:ins w:id="2094" w:author="Leah" w:date="2016-02-08T13:07:00Z">
              <w:r>
                <w:rPr>
                  <w:sz w:val="24"/>
                  <w:szCs w:val="24"/>
                </w:rPr>
                <w:t>(3 payments x  $380)</w:t>
              </w:r>
            </w:ins>
          </w:p>
        </w:tc>
        <w:tc>
          <w:tcPr>
            <w:tcW w:w="2340" w:type="dxa"/>
            <w:tcBorders>
              <w:top w:val="single" w:sz="4" w:space="0" w:color="auto"/>
              <w:left w:val="single" w:sz="4" w:space="0" w:color="auto"/>
              <w:bottom w:val="single" w:sz="4" w:space="0" w:color="auto"/>
              <w:right w:val="single" w:sz="4" w:space="0" w:color="auto"/>
            </w:tcBorders>
            <w:shd w:val="clear" w:color="auto" w:fill="EAF1DD"/>
          </w:tcPr>
          <w:p w14:paraId="5140357F" w14:textId="77777777" w:rsidR="00AD7DC1" w:rsidRDefault="00AD7DC1" w:rsidP="00AD7DC1">
            <w:pPr>
              <w:rPr>
                <w:ins w:id="2095" w:author="Leah" w:date="2016-02-08T13:07:00Z"/>
                <w:sz w:val="24"/>
                <w:szCs w:val="24"/>
              </w:rPr>
            </w:pPr>
            <w:ins w:id="2096" w:author="Leah" w:date="2016-02-08T13:07:00Z">
              <w:r>
                <w:rPr>
                  <w:sz w:val="24"/>
                  <w:szCs w:val="24"/>
                </w:rPr>
                <w:t>12 weeks</w:t>
              </w:r>
            </w:ins>
          </w:p>
          <w:p w14:paraId="558BBD05" w14:textId="2751315D" w:rsidR="00AD7DC1" w:rsidRDefault="00AD7DC1" w:rsidP="00AD7DC1">
            <w:pPr>
              <w:rPr>
                <w:ins w:id="2097" w:author="Leah" w:date="2016-02-08T13:06:00Z"/>
                <w:sz w:val="24"/>
                <w:szCs w:val="24"/>
              </w:rPr>
            </w:pPr>
            <w:ins w:id="2098" w:author="Leah" w:date="2016-02-08T13:07:00Z">
              <w:r>
                <w:rPr>
                  <w:sz w:val="24"/>
                  <w:szCs w:val="24"/>
                </w:rPr>
                <w:t>(216 hours)</w:t>
              </w:r>
            </w:ins>
          </w:p>
        </w:tc>
        <w:tc>
          <w:tcPr>
            <w:tcW w:w="1980" w:type="dxa"/>
            <w:tcBorders>
              <w:top w:val="single" w:sz="4" w:space="0" w:color="auto"/>
              <w:left w:val="single" w:sz="4" w:space="0" w:color="auto"/>
              <w:bottom w:val="single" w:sz="4" w:space="0" w:color="auto"/>
              <w:right w:val="single" w:sz="4" w:space="0" w:color="auto"/>
            </w:tcBorders>
            <w:shd w:val="clear" w:color="auto" w:fill="EAF1DD"/>
          </w:tcPr>
          <w:p w14:paraId="6CDF45BA" w14:textId="70DF89A9" w:rsidR="00AD7DC1" w:rsidRDefault="00AD7DC1" w:rsidP="00AD7DC1">
            <w:pPr>
              <w:rPr>
                <w:ins w:id="2099" w:author="Leah" w:date="2016-02-08T13:06:00Z"/>
                <w:sz w:val="24"/>
                <w:szCs w:val="24"/>
              </w:rPr>
            </w:pPr>
            <w:ins w:id="2100" w:author="Leah" w:date="2016-02-08T13:07:00Z">
              <w:r>
                <w:rPr>
                  <w:sz w:val="24"/>
                  <w:szCs w:val="24"/>
                </w:rPr>
                <w:t>18</w:t>
              </w:r>
            </w:ins>
          </w:p>
        </w:tc>
      </w:tr>
    </w:tbl>
    <w:p w14:paraId="1F76DE73" w14:textId="77777777" w:rsidR="00DA42DF" w:rsidRDefault="00457AE9" w:rsidP="00457AE9">
      <w:pPr>
        <w:jc w:val="center"/>
        <w:rPr>
          <w:sz w:val="24"/>
          <w:szCs w:val="24"/>
        </w:rPr>
      </w:pPr>
      <w:r>
        <w:rPr>
          <w:sz w:val="24"/>
          <w:szCs w:val="24"/>
        </w:rPr>
        <w:t>*See Page 11 for additional information regarding payment plans</w:t>
      </w:r>
    </w:p>
    <w:p w14:paraId="2E409FBF" w14:textId="77777777" w:rsidR="006C00DA" w:rsidRDefault="006C00DA" w:rsidP="006C00DA">
      <w:pPr>
        <w:spacing w:after="0" w:line="240" w:lineRule="auto"/>
        <w:rPr>
          <w:b/>
          <w:bCs/>
          <w:sz w:val="24"/>
          <w:szCs w:val="24"/>
        </w:rPr>
      </w:pPr>
    </w:p>
    <w:p w14:paraId="003D1E2F" w14:textId="578055E4" w:rsidR="006C00DA" w:rsidRPr="005D3388" w:rsidDel="003C250B" w:rsidRDefault="006C00DA" w:rsidP="006C00DA">
      <w:pPr>
        <w:pStyle w:val="ListParagraph"/>
        <w:contextualSpacing/>
        <w:rPr>
          <w:del w:id="2101" w:author="Leah" w:date="2016-02-08T13:07:00Z"/>
          <w:b/>
          <w:sz w:val="24"/>
        </w:rPr>
      </w:pPr>
      <w:del w:id="2102" w:author="Leah" w:date="2016-02-08T13:07:00Z">
        <w:r w:rsidRPr="005D3388" w:rsidDel="003C250B">
          <w:rPr>
            <w:b/>
            <w:sz w:val="24"/>
          </w:rPr>
          <w:delText>Admission Fees</w:delText>
        </w:r>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4"/>
        <w:gridCol w:w="2394"/>
        <w:gridCol w:w="2394"/>
        <w:gridCol w:w="2394"/>
      </w:tblGrid>
      <w:tr w:rsidR="006C00DA" w:rsidRPr="0090143F" w:rsidDel="003C250B" w14:paraId="0453EC3A" w14:textId="3F450E9D" w:rsidTr="006C00DA">
        <w:trPr>
          <w:jc w:val="center"/>
          <w:del w:id="2103" w:author="Leah" w:date="2016-02-08T13:07:00Z"/>
        </w:trPr>
        <w:tc>
          <w:tcPr>
            <w:tcW w:w="2394" w:type="dxa"/>
            <w:tcBorders>
              <w:top w:val="single" w:sz="4" w:space="0" w:color="auto"/>
              <w:left w:val="single" w:sz="4" w:space="0" w:color="auto"/>
              <w:bottom w:val="single" w:sz="4" w:space="0" w:color="auto"/>
              <w:right w:val="single" w:sz="4" w:space="0" w:color="auto"/>
            </w:tcBorders>
            <w:shd w:val="clear" w:color="auto" w:fill="E36C0A"/>
            <w:hideMark/>
          </w:tcPr>
          <w:p w14:paraId="43BBA29A" w14:textId="716BED02" w:rsidR="006C00DA" w:rsidRPr="0090143F" w:rsidDel="003C250B" w:rsidRDefault="006C00DA" w:rsidP="00413883">
            <w:pPr>
              <w:pStyle w:val="ListParagraph"/>
              <w:spacing w:after="0" w:line="240" w:lineRule="auto"/>
              <w:ind w:left="0"/>
              <w:rPr>
                <w:del w:id="2104" w:author="Leah" w:date="2016-02-08T13:07:00Z"/>
                <w:b/>
                <w:sz w:val="24"/>
              </w:rPr>
            </w:pPr>
            <w:del w:id="2105" w:author="Leah" w:date="2016-02-08T13:07:00Z">
              <w:r w:rsidRPr="0090143F" w:rsidDel="003C250B">
                <w:rPr>
                  <w:b/>
                  <w:sz w:val="24"/>
                </w:rPr>
                <w:delText>Student’s services</w:delText>
              </w:r>
            </w:del>
          </w:p>
        </w:tc>
        <w:tc>
          <w:tcPr>
            <w:tcW w:w="2394" w:type="dxa"/>
            <w:tcBorders>
              <w:top w:val="single" w:sz="4" w:space="0" w:color="auto"/>
              <w:left w:val="single" w:sz="4" w:space="0" w:color="auto"/>
              <w:bottom w:val="single" w:sz="4" w:space="0" w:color="auto"/>
              <w:right w:val="single" w:sz="4" w:space="0" w:color="auto"/>
            </w:tcBorders>
            <w:shd w:val="clear" w:color="auto" w:fill="E36C0A"/>
            <w:hideMark/>
          </w:tcPr>
          <w:p w14:paraId="1059CA43" w14:textId="5470561E" w:rsidR="006C00DA" w:rsidRPr="0090143F" w:rsidDel="003C250B" w:rsidRDefault="006C00DA" w:rsidP="00413883">
            <w:pPr>
              <w:pStyle w:val="ListParagraph"/>
              <w:spacing w:after="0" w:line="240" w:lineRule="auto"/>
              <w:ind w:left="0"/>
              <w:rPr>
                <w:del w:id="2106" w:author="Leah" w:date="2016-02-08T13:07:00Z"/>
                <w:b/>
                <w:sz w:val="24"/>
              </w:rPr>
            </w:pPr>
            <w:del w:id="2107" w:author="Leah" w:date="2016-02-08T13:07:00Z">
              <w:r w:rsidRPr="0090143F" w:rsidDel="003C250B">
                <w:rPr>
                  <w:b/>
                  <w:sz w:val="24"/>
                </w:rPr>
                <w:delText>Amount</w:delText>
              </w:r>
            </w:del>
          </w:p>
        </w:tc>
        <w:tc>
          <w:tcPr>
            <w:tcW w:w="2394" w:type="dxa"/>
            <w:tcBorders>
              <w:top w:val="single" w:sz="4" w:space="0" w:color="auto"/>
              <w:left w:val="single" w:sz="4" w:space="0" w:color="auto"/>
              <w:bottom w:val="single" w:sz="4" w:space="0" w:color="auto"/>
              <w:right w:val="single" w:sz="4" w:space="0" w:color="auto"/>
            </w:tcBorders>
            <w:shd w:val="clear" w:color="auto" w:fill="E36C0A"/>
            <w:hideMark/>
          </w:tcPr>
          <w:p w14:paraId="5FB125CF" w14:textId="74A4A86B" w:rsidR="006C00DA" w:rsidRPr="0090143F" w:rsidDel="003C250B" w:rsidRDefault="006C00DA" w:rsidP="00413883">
            <w:pPr>
              <w:pStyle w:val="ListParagraph"/>
              <w:spacing w:after="0" w:line="240" w:lineRule="auto"/>
              <w:ind w:left="0"/>
              <w:rPr>
                <w:del w:id="2108" w:author="Leah" w:date="2016-02-08T13:07:00Z"/>
                <w:b/>
                <w:sz w:val="24"/>
              </w:rPr>
            </w:pPr>
            <w:del w:id="2109" w:author="Leah" w:date="2016-02-08T13:07:00Z">
              <w:r w:rsidRPr="0090143F" w:rsidDel="003C250B">
                <w:rPr>
                  <w:b/>
                  <w:sz w:val="24"/>
                </w:rPr>
                <w:delText>Returnable</w:delText>
              </w:r>
            </w:del>
          </w:p>
        </w:tc>
        <w:tc>
          <w:tcPr>
            <w:tcW w:w="2394" w:type="dxa"/>
            <w:tcBorders>
              <w:top w:val="single" w:sz="4" w:space="0" w:color="auto"/>
              <w:left w:val="single" w:sz="4" w:space="0" w:color="auto"/>
              <w:bottom w:val="single" w:sz="4" w:space="0" w:color="auto"/>
              <w:right w:val="single" w:sz="4" w:space="0" w:color="auto"/>
            </w:tcBorders>
            <w:shd w:val="clear" w:color="auto" w:fill="E36C0A"/>
            <w:hideMark/>
          </w:tcPr>
          <w:p w14:paraId="2A045C41" w14:textId="6BDE03CF" w:rsidR="006C00DA" w:rsidRPr="0090143F" w:rsidDel="003C250B" w:rsidRDefault="006C00DA" w:rsidP="00413883">
            <w:pPr>
              <w:pStyle w:val="ListParagraph"/>
              <w:spacing w:after="0" w:line="240" w:lineRule="auto"/>
              <w:ind w:left="0"/>
              <w:rPr>
                <w:del w:id="2110" w:author="Leah" w:date="2016-02-08T13:07:00Z"/>
                <w:b/>
                <w:sz w:val="24"/>
              </w:rPr>
            </w:pPr>
            <w:del w:id="2111" w:author="Leah" w:date="2016-02-08T13:07:00Z">
              <w:r w:rsidRPr="0090143F" w:rsidDel="003C250B">
                <w:rPr>
                  <w:b/>
                  <w:sz w:val="24"/>
                </w:rPr>
                <w:delText>Non-returnable</w:delText>
              </w:r>
            </w:del>
          </w:p>
        </w:tc>
      </w:tr>
      <w:tr w:rsidR="006C00DA" w:rsidRPr="0090143F" w:rsidDel="003C250B" w14:paraId="32AF5266" w14:textId="15EC0EAF" w:rsidTr="006C00DA">
        <w:trPr>
          <w:jc w:val="center"/>
          <w:del w:id="2112" w:author="Leah" w:date="2016-02-08T13:07:00Z"/>
        </w:trPr>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229A32E8" w14:textId="574E84F6" w:rsidR="006C00DA" w:rsidRPr="0090143F" w:rsidDel="003C250B" w:rsidRDefault="006C00DA" w:rsidP="00413883">
            <w:pPr>
              <w:pStyle w:val="ListParagraph"/>
              <w:spacing w:after="0" w:line="240" w:lineRule="auto"/>
              <w:ind w:left="0"/>
              <w:rPr>
                <w:del w:id="2113" w:author="Leah" w:date="2016-02-08T13:07:00Z"/>
                <w:sz w:val="24"/>
              </w:rPr>
            </w:pPr>
            <w:del w:id="2114" w:author="Leah" w:date="2016-02-08T13:07:00Z">
              <w:r w:rsidRPr="0090143F" w:rsidDel="003C250B">
                <w:rPr>
                  <w:sz w:val="24"/>
                </w:rPr>
                <w:delText>Issuance of I-20</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109FACD9" w14:textId="7A4FA8BB" w:rsidR="006C00DA" w:rsidRPr="0090143F" w:rsidDel="003C250B" w:rsidRDefault="006C00DA" w:rsidP="00413883">
            <w:pPr>
              <w:pStyle w:val="ListParagraph"/>
              <w:spacing w:after="0" w:line="240" w:lineRule="auto"/>
              <w:ind w:left="0"/>
              <w:rPr>
                <w:del w:id="2115" w:author="Leah" w:date="2016-02-08T13:07:00Z"/>
                <w:b/>
                <w:sz w:val="24"/>
              </w:rPr>
            </w:pPr>
            <w:del w:id="2116" w:author="Leah" w:date="2016-02-08T13:07:00Z">
              <w:r w:rsidRPr="0090143F" w:rsidDel="003C250B">
                <w:rPr>
                  <w:b/>
                  <w:sz w:val="24"/>
                </w:rPr>
                <w:delText>$ 125</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58B6CE02" w14:textId="5D090631" w:rsidR="006C00DA" w:rsidRPr="0090143F" w:rsidDel="003C250B" w:rsidRDefault="006C00DA" w:rsidP="008C6443">
            <w:pPr>
              <w:pStyle w:val="ListParagraph"/>
              <w:spacing w:after="0" w:line="240" w:lineRule="auto"/>
              <w:ind w:left="0"/>
              <w:jc w:val="center"/>
              <w:rPr>
                <w:del w:id="2117" w:author="Leah" w:date="2016-02-08T13:07:00Z"/>
                <w:b/>
                <w:sz w:val="24"/>
              </w:rPr>
            </w:pPr>
            <w:del w:id="2118" w:author="Leah" w:date="2016-02-08T13:07:00Z">
              <w:r w:rsidRPr="0090143F" w:rsidDel="003C250B">
                <w:rPr>
                  <w:b/>
                  <w:sz w:val="24"/>
                </w:rPr>
                <w:delText>---</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780A0002" w14:textId="235884D1" w:rsidR="006C00DA" w:rsidRPr="0090143F" w:rsidDel="003C250B" w:rsidRDefault="006C00DA" w:rsidP="00413883">
            <w:pPr>
              <w:pStyle w:val="ListParagraph"/>
              <w:spacing w:after="0" w:line="240" w:lineRule="auto"/>
              <w:ind w:left="0"/>
              <w:rPr>
                <w:del w:id="2119" w:author="Leah" w:date="2016-02-08T13:07:00Z"/>
                <w:b/>
                <w:sz w:val="24"/>
              </w:rPr>
            </w:pPr>
            <w:del w:id="2120" w:author="Leah" w:date="2016-02-08T13:07:00Z">
              <w:r w:rsidRPr="0090143F" w:rsidDel="003C250B">
                <w:rPr>
                  <w:b/>
                  <w:sz w:val="24"/>
                </w:rPr>
                <w:delText>˅</w:delText>
              </w:r>
            </w:del>
          </w:p>
        </w:tc>
      </w:tr>
      <w:tr w:rsidR="006C00DA" w:rsidRPr="0090143F" w:rsidDel="003C250B" w14:paraId="63120982" w14:textId="3C0A3F2C" w:rsidTr="006C00DA">
        <w:trPr>
          <w:jc w:val="center"/>
          <w:del w:id="2121" w:author="Leah" w:date="2016-02-08T13:07:00Z"/>
        </w:trPr>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0AF8EEB2" w14:textId="1BFC115D" w:rsidR="006C00DA" w:rsidRPr="0090143F" w:rsidDel="003C250B" w:rsidRDefault="006C00DA" w:rsidP="00413883">
            <w:pPr>
              <w:pStyle w:val="ListParagraph"/>
              <w:spacing w:after="0" w:line="240" w:lineRule="auto"/>
              <w:ind w:left="0"/>
              <w:rPr>
                <w:del w:id="2122" w:author="Leah" w:date="2016-02-08T13:07:00Z"/>
                <w:sz w:val="24"/>
              </w:rPr>
            </w:pPr>
            <w:del w:id="2123" w:author="Leah" w:date="2016-02-08T13:07:00Z">
              <w:r w:rsidRPr="0090143F" w:rsidDel="003C250B">
                <w:rPr>
                  <w:sz w:val="24"/>
                </w:rPr>
                <w:delText>Issuance of Dependent’s I-20</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0AE9DBC3" w14:textId="3032E2B2" w:rsidR="006C00DA" w:rsidRPr="0090143F" w:rsidDel="003C250B" w:rsidRDefault="006C00DA" w:rsidP="00413883">
            <w:pPr>
              <w:pStyle w:val="ListParagraph"/>
              <w:spacing w:after="0" w:line="240" w:lineRule="auto"/>
              <w:ind w:left="0"/>
              <w:rPr>
                <w:del w:id="2124" w:author="Leah" w:date="2016-02-08T13:07:00Z"/>
                <w:b/>
                <w:sz w:val="24"/>
              </w:rPr>
            </w:pPr>
            <w:del w:id="2125" w:author="Leah" w:date="2016-02-08T13:07:00Z">
              <w:r w:rsidRPr="0090143F" w:rsidDel="003C250B">
                <w:rPr>
                  <w:b/>
                  <w:sz w:val="24"/>
                </w:rPr>
                <w:delText>$ 100</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48A08B0D" w14:textId="2B2F8C33" w:rsidR="006C00DA" w:rsidRPr="0090143F" w:rsidDel="003C250B" w:rsidRDefault="006C00DA" w:rsidP="008C6443">
            <w:pPr>
              <w:pStyle w:val="ListParagraph"/>
              <w:spacing w:after="0" w:line="240" w:lineRule="auto"/>
              <w:ind w:left="0"/>
              <w:jc w:val="center"/>
              <w:rPr>
                <w:del w:id="2126" w:author="Leah" w:date="2016-02-08T13:07:00Z"/>
                <w:b/>
                <w:sz w:val="24"/>
              </w:rPr>
            </w:pPr>
            <w:del w:id="2127" w:author="Leah" w:date="2016-02-08T13:07:00Z">
              <w:r w:rsidRPr="0090143F" w:rsidDel="003C250B">
                <w:rPr>
                  <w:b/>
                  <w:sz w:val="24"/>
                </w:rPr>
                <w:delText>---</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520348F0" w14:textId="706DB6C9" w:rsidR="006C00DA" w:rsidRPr="0090143F" w:rsidDel="003C250B" w:rsidRDefault="006C00DA" w:rsidP="00413883">
            <w:pPr>
              <w:pStyle w:val="ListParagraph"/>
              <w:spacing w:after="0" w:line="240" w:lineRule="auto"/>
              <w:ind w:left="0"/>
              <w:rPr>
                <w:del w:id="2128" w:author="Leah" w:date="2016-02-08T13:07:00Z"/>
                <w:b/>
                <w:sz w:val="24"/>
              </w:rPr>
            </w:pPr>
            <w:del w:id="2129" w:author="Leah" w:date="2016-02-08T13:07:00Z">
              <w:r w:rsidRPr="0090143F" w:rsidDel="003C250B">
                <w:rPr>
                  <w:b/>
                  <w:sz w:val="24"/>
                </w:rPr>
                <w:delText>˅</w:delText>
              </w:r>
            </w:del>
          </w:p>
        </w:tc>
      </w:tr>
      <w:tr w:rsidR="006C00DA" w:rsidRPr="0090143F" w:rsidDel="003C250B" w14:paraId="098423E8" w14:textId="5DB019BC" w:rsidTr="006C00DA">
        <w:trPr>
          <w:jc w:val="center"/>
          <w:del w:id="2130" w:author="Leah" w:date="2016-02-08T13:07:00Z"/>
        </w:trPr>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4603B6C3" w14:textId="70264217" w:rsidR="006C00DA" w:rsidRPr="0090143F" w:rsidDel="003C250B" w:rsidRDefault="006C00DA" w:rsidP="00413883">
            <w:pPr>
              <w:pStyle w:val="ListParagraph"/>
              <w:spacing w:after="0" w:line="240" w:lineRule="auto"/>
              <w:ind w:left="0"/>
              <w:rPr>
                <w:del w:id="2131" w:author="Leah" w:date="2016-02-08T13:07:00Z"/>
                <w:sz w:val="24"/>
              </w:rPr>
            </w:pPr>
            <w:del w:id="2132" w:author="Leah" w:date="2016-02-08T13:07:00Z">
              <w:r w:rsidRPr="0090143F" w:rsidDel="003C250B">
                <w:rPr>
                  <w:sz w:val="24"/>
                </w:rPr>
                <w:delText>Registration Fee</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17873E52" w14:textId="06C254A9" w:rsidR="006C00DA" w:rsidRPr="0090143F" w:rsidDel="003C250B" w:rsidRDefault="006C00DA" w:rsidP="00413883">
            <w:pPr>
              <w:pStyle w:val="ListParagraph"/>
              <w:spacing w:after="0" w:line="240" w:lineRule="auto"/>
              <w:ind w:left="0"/>
              <w:rPr>
                <w:del w:id="2133" w:author="Leah" w:date="2016-02-08T13:07:00Z"/>
                <w:b/>
                <w:sz w:val="24"/>
              </w:rPr>
            </w:pPr>
            <w:del w:id="2134" w:author="Leah" w:date="2016-02-08T13:07:00Z">
              <w:r w:rsidRPr="0090143F" w:rsidDel="003C250B">
                <w:rPr>
                  <w:b/>
                  <w:sz w:val="24"/>
                </w:rPr>
                <w:delText>$ 25</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3A6E7D59" w14:textId="683684E0" w:rsidR="006C00DA" w:rsidRPr="0090143F" w:rsidDel="003C250B" w:rsidRDefault="006C00DA" w:rsidP="008C6443">
            <w:pPr>
              <w:pStyle w:val="ListParagraph"/>
              <w:spacing w:after="0" w:line="240" w:lineRule="auto"/>
              <w:ind w:left="0"/>
              <w:jc w:val="center"/>
              <w:rPr>
                <w:del w:id="2135" w:author="Leah" w:date="2016-02-08T13:07:00Z"/>
                <w:b/>
                <w:sz w:val="24"/>
              </w:rPr>
            </w:pPr>
            <w:del w:id="2136" w:author="Leah" w:date="2016-02-08T13:07:00Z">
              <w:r w:rsidRPr="0090143F" w:rsidDel="003C250B">
                <w:rPr>
                  <w:b/>
                  <w:sz w:val="24"/>
                </w:rPr>
                <w:delText>---</w:delText>
              </w:r>
            </w:del>
          </w:p>
        </w:tc>
        <w:tc>
          <w:tcPr>
            <w:tcW w:w="2394" w:type="dxa"/>
            <w:tcBorders>
              <w:top w:val="single" w:sz="4" w:space="0" w:color="auto"/>
              <w:left w:val="single" w:sz="4" w:space="0" w:color="auto"/>
              <w:bottom w:val="single" w:sz="4" w:space="0" w:color="auto"/>
              <w:right w:val="single" w:sz="4" w:space="0" w:color="auto"/>
            </w:tcBorders>
            <w:shd w:val="clear" w:color="auto" w:fill="FDE9D9"/>
            <w:hideMark/>
          </w:tcPr>
          <w:p w14:paraId="3BCB8398" w14:textId="6E8E21B5" w:rsidR="006C00DA" w:rsidRPr="0090143F" w:rsidDel="003C250B" w:rsidRDefault="006C00DA" w:rsidP="00413883">
            <w:pPr>
              <w:pStyle w:val="ListParagraph"/>
              <w:spacing w:after="0" w:line="240" w:lineRule="auto"/>
              <w:ind w:left="0"/>
              <w:rPr>
                <w:del w:id="2137" w:author="Leah" w:date="2016-02-08T13:07:00Z"/>
                <w:b/>
                <w:sz w:val="24"/>
              </w:rPr>
            </w:pPr>
            <w:del w:id="2138" w:author="Leah" w:date="2016-02-08T13:07:00Z">
              <w:r w:rsidRPr="0090143F" w:rsidDel="003C250B">
                <w:rPr>
                  <w:b/>
                  <w:sz w:val="24"/>
                </w:rPr>
                <w:delText>˅</w:delText>
              </w:r>
            </w:del>
          </w:p>
        </w:tc>
      </w:tr>
    </w:tbl>
    <w:p w14:paraId="2D622BE9" w14:textId="781525EA" w:rsidR="006C00DA" w:rsidDel="003C250B" w:rsidRDefault="006C00DA" w:rsidP="006C00DA">
      <w:pPr>
        <w:pStyle w:val="ListParagraph"/>
        <w:rPr>
          <w:del w:id="2139" w:author="Leah" w:date="2016-02-08T13:07:00Z"/>
          <w:b/>
          <w:sz w:val="24"/>
        </w:rPr>
      </w:pPr>
    </w:p>
    <w:p w14:paraId="2A3B5F10" w14:textId="77777777" w:rsidR="00236F9E" w:rsidDel="00344C20" w:rsidRDefault="00236F9E" w:rsidP="006C00DA">
      <w:pPr>
        <w:pStyle w:val="ListParagraph"/>
        <w:rPr>
          <w:del w:id="2140" w:author="Leah" w:date="2016-02-08T11:02:00Z"/>
          <w:b/>
          <w:sz w:val="24"/>
        </w:rPr>
      </w:pPr>
    </w:p>
    <w:p w14:paraId="42BAC559" w14:textId="77777777" w:rsidR="00236F9E" w:rsidRPr="005D3388" w:rsidDel="00344C20" w:rsidRDefault="00236F9E" w:rsidP="006C00DA">
      <w:pPr>
        <w:pStyle w:val="ListParagraph"/>
        <w:rPr>
          <w:del w:id="2141" w:author="Leah" w:date="2016-02-08T11:02:00Z"/>
          <w:b/>
          <w:sz w:val="24"/>
        </w:rPr>
      </w:pPr>
    </w:p>
    <w:p w14:paraId="1231CDB0" w14:textId="7F3DBBDC" w:rsidR="006C00DA" w:rsidRPr="005D3388" w:rsidDel="003C250B" w:rsidRDefault="006C00DA" w:rsidP="006C00DA">
      <w:pPr>
        <w:pStyle w:val="ListParagraph"/>
        <w:ind w:left="1080"/>
        <w:contextualSpacing/>
        <w:rPr>
          <w:del w:id="2142" w:author="Leah" w:date="2016-02-08T13:07:00Z"/>
          <w:b/>
          <w:sz w:val="24"/>
        </w:rPr>
      </w:pPr>
      <w:bookmarkStart w:id="2143" w:name="TextbooksMaterials"/>
      <w:del w:id="2144" w:author="Leah" w:date="2016-02-08T13:07:00Z">
        <w:r w:rsidRPr="005D3388" w:rsidDel="003C250B">
          <w:rPr>
            <w:b/>
            <w:sz w:val="24"/>
          </w:rPr>
          <w:delText>Text Books</w:delText>
        </w:r>
      </w:del>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2"/>
        <w:gridCol w:w="3258"/>
        <w:gridCol w:w="2876"/>
      </w:tblGrid>
      <w:tr w:rsidR="006C00DA" w:rsidRPr="0090143F" w:rsidDel="003C250B" w14:paraId="2E18363E" w14:textId="63E184A6" w:rsidTr="006C00DA">
        <w:trPr>
          <w:jc w:val="center"/>
          <w:del w:id="2145"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00"/>
            <w:hideMark/>
          </w:tcPr>
          <w:bookmarkEnd w:id="2143"/>
          <w:p w14:paraId="1BAC9110" w14:textId="0A5270EC" w:rsidR="006C00DA" w:rsidRPr="0090143F" w:rsidDel="003C250B" w:rsidRDefault="006C00DA" w:rsidP="00413883">
            <w:pPr>
              <w:pStyle w:val="ListParagraph"/>
              <w:spacing w:after="0" w:line="240" w:lineRule="auto"/>
              <w:ind w:left="0"/>
              <w:rPr>
                <w:del w:id="2146" w:author="Leah" w:date="2016-02-08T13:07:00Z"/>
                <w:b/>
                <w:sz w:val="24"/>
              </w:rPr>
            </w:pPr>
            <w:del w:id="2147" w:author="Leah" w:date="2016-02-08T13:07:00Z">
              <w:r w:rsidRPr="0090143F" w:rsidDel="003C250B">
                <w:rPr>
                  <w:b/>
                  <w:sz w:val="24"/>
                </w:rPr>
                <w:delText>Levels</w:delText>
              </w:r>
            </w:del>
          </w:p>
        </w:tc>
        <w:tc>
          <w:tcPr>
            <w:tcW w:w="3258" w:type="dxa"/>
            <w:tcBorders>
              <w:top w:val="single" w:sz="4" w:space="0" w:color="auto"/>
              <w:left w:val="single" w:sz="4" w:space="0" w:color="auto"/>
              <w:bottom w:val="single" w:sz="4" w:space="0" w:color="auto"/>
              <w:right w:val="single" w:sz="4" w:space="0" w:color="auto"/>
            </w:tcBorders>
            <w:shd w:val="clear" w:color="auto" w:fill="FFFF00"/>
            <w:hideMark/>
          </w:tcPr>
          <w:p w14:paraId="4645C829" w14:textId="17C2C7CE" w:rsidR="006C00DA" w:rsidRPr="0090143F" w:rsidDel="003C250B" w:rsidRDefault="006C00DA" w:rsidP="00413883">
            <w:pPr>
              <w:pStyle w:val="ListParagraph"/>
              <w:spacing w:after="0" w:line="240" w:lineRule="auto"/>
              <w:ind w:left="0"/>
              <w:rPr>
                <w:del w:id="2148" w:author="Leah" w:date="2016-02-08T13:07:00Z"/>
                <w:b/>
                <w:sz w:val="24"/>
              </w:rPr>
            </w:pPr>
            <w:del w:id="2149" w:author="Leah" w:date="2016-02-08T13:07:00Z">
              <w:r w:rsidRPr="0090143F" w:rsidDel="003C250B">
                <w:rPr>
                  <w:b/>
                  <w:sz w:val="24"/>
                </w:rPr>
                <w:delText>Book’s Title</w:delText>
              </w:r>
            </w:del>
          </w:p>
        </w:tc>
        <w:tc>
          <w:tcPr>
            <w:tcW w:w="2876" w:type="dxa"/>
            <w:tcBorders>
              <w:top w:val="single" w:sz="4" w:space="0" w:color="auto"/>
              <w:left w:val="single" w:sz="4" w:space="0" w:color="auto"/>
              <w:bottom w:val="single" w:sz="4" w:space="0" w:color="auto"/>
              <w:right w:val="single" w:sz="4" w:space="0" w:color="auto"/>
            </w:tcBorders>
            <w:shd w:val="clear" w:color="auto" w:fill="FFFF00"/>
            <w:hideMark/>
          </w:tcPr>
          <w:p w14:paraId="7E1CB351" w14:textId="2677FAE9" w:rsidR="006C00DA" w:rsidRPr="0090143F" w:rsidDel="003C250B" w:rsidRDefault="006C00DA" w:rsidP="00413883">
            <w:pPr>
              <w:pStyle w:val="ListParagraph"/>
              <w:spacing w:after="0" w:line="240" w:lineRule="auto"/>
              <w:ind w:left="0"/>
              <w:rPr>
                <w:del w:id="2150" w:author="Leah" w:date="2016-02-08T13:07:00Z"/>
                <w:b/>
                <w:sz w:val="24"/>
              </w:rPr>
            </w:pPr>
            <w:del w:id="2151" w:author="Leah" w:date="2016-02-08T13:07:00Z">
              <w:r w:rsidRPr="0090143F" w:rsidDel="003C250B">
                <w:rPr>
                  <w:b/>
                  <w:sz w:val="24"/>
                </w:rPr>
                <w:delText>Price</w:delText>
              </w:r>
            </w:del>
          </w:p>
        </w:tc>
      </w:tr>
      <w:tr w:rsidR="006C00DA" w:rsidRPr="0090143F" w:rsidDel="003C250B" w14:paraId="41D6A97B" w14:textId="74F2E1CF" w:rsidTr="006C00DA">
        <w:trPr>
          <w:jc w:val="center"/>
          <w:del w:id="2152"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71E5C043" w14:textId="5DAAC37F" w:rsidR="006C00DA" w:rsidRPr="0090143F" w:rsidDel="003C250B" w:rsidRDefault="006C00DA" w:rsidP="00413883">
            <w:pPr>
              <w:pStyle w:val="ListParagraph"/>
              <w:spacing w:after="0" w:line="240" w:lineRule="auto"/>
              <w:ind w:left="0"/>
              <w:rPr>
                <w:del w:id="2153" w:author="Leah" w:date="2016-02-08T13:07:00Z"/>
                <w:sz w:val="24"/>
              </w:rPr>
            </w:pPr>
            <w:del w:id="2154" w:author="Leah" w:date="2016-02-08T13:07:00Z">
              <w:r w:rsidRPr="0090143F" w:rsidDel="003C250B">
                <w:rPr>
                  <w:sz w:val="24"/>
                </w:rPr>
                <w:delText>Basic A</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160DBF15" w14:textId="7B1ACE41" w:rsidR="006C00DA" w:rsidRPr="0090143F" w:rsidDel="003C250B" w:rsidRDefault="006C00DA" w:rsidP="00413883">
            <w:pPr>
              <w:pStyle w:val="ListParagraph"/>
              <w:spacing w:after="0" w:line="240" w:lineRule="auto"/>
              <w:ind w:left="0"/>
              <w:rPr>
                <w:del w:id="2155" w:author="Leah" w:date="2016-02-08T13:07:00Z"/>
                <w:b/>
                <w:sz w:val="24"/>
              </w:rPr>
            </w:pPr>
            <w:del w:id="2156" w:author="Leah" w:date="2016-02-08T13:07:00Z">
              <w:r w:rsidRPr="0090143F" w:rsidDel="003C250B">
                <w:rPr>
                  <w:b/>
                  <w:sz w:val="24"/>
                </w:rPr>
                <w:delText>Headway Starter</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28683C1B" w14:textId="7303D442" w:rsidR="006C00DA" w:rsidRPr="0090143F" w:rsidDel="003C250B" w:rsidRDefault="006C00DA" w:rsidP="00413883">
            <w:pPr>
              <w:pStyle w:val="ListParagraph"/>
              <w:spacing w:after="0" w:line="240" w:lineRule="auto"/>
              <w:ind w:left="0"/>
              <w:rPr>
                <w:del w:id="2157" w:author="Leah" w:date="2016-02-08T13:07:00Z"/>
                <w:b/>
                <w:sz w:val="24"/>
              </w:rPr>
            </w:pPr>
            <w:del w:id="2158" w:author="Leah" w:date="2016-02-08T13:07:00Z">
              <w:r w:rsidDel="003C250B">
                <w:rPr>
                  <w:b/>
                  <w:sz w:val="24"/>
                </w:rPr>
                <w:delText>$ 45</w:delText>
              </w:r>
            </w:del>
          </w:p>
        </w:tc>
      </w:tr>
      <w:tr w:rsidR="006C00DA" w:rsidRPr="0090143F" w:rsidDel="003C250B" w14:paraId="07596E01" w14:textId="089C82FD" w:rsidTr="006C00DA">
        <w:trPr>
          <w:jc w:val="center"/>
          <w:del w:id="2159"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6330AD12" w14:textId="24CDA987" w:rsidR="006C00DA" w:rsidRPr="0090143F" w:rsidDel="003C250B" w:rsidRDefault="006C00DA" w:rsidP="00413883">
            <w:pPr>
              <w:pStyle w:val="ListParagraph"/>
              <w:spacing w:after="0" w:line="240" w:lineRule="auto"/>
              <w:ind w:left="0"/>
              <w:rPr>
                <w:del w:id="2160" w:author="Leah" w:date="2016-02-08T13:07:00Z"/>
                <w:sz w:val="24"/>
              </w:rPr>
            </w:pPr>
            <w:del w:id="2161" w:author="Leah" w:date="2016-02-08T13:07:00Z">
              <w:r w:rsidRPr="0090143F" w:rsidDel="003C250B">
                <w:rPr>
                  <w:sz w:val="24"/>
                </w:rPr>
                <w:delText>Basic B</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5D6C8020" w14:textId="00ED661B" w:rsidR="006C00DA" w:rsidRPr="0090143F" w:rsidDel="003C250B" w:rsidRDefault="006C00DA" w:rsidP="00413883">
            <w:pPr>
              <w:pStyle w:val="ListParagraph"/>
              <w:spacing w:after="0" w:line="240" w:lineRule="auto"/>
              <w:ind w:left="0"/>
              <w:rPr>
                <w:del w:id="2162" w:author="Leah" w:date="2016-02-08T13:07:00Z"/>
                <w:b/>
                <w:sz w:val="24"/>
              </w:rPr>
            </w:pPr>
            <w:del w:id="2163" w:author="Leah" w:date="2016-02-08T13:07:00Z">
              <w:r w:rsidRPr="0090143F" w:rsidDel="003C250B">
                <w:rPr>
                  <w:b/>
                  <w:sz w:val="24"/>
                </w:rPr>
                <w:delText>Headway 1</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267C3DBE" w14:textId="0445E630" w:rsidR="006C00DA" w:rsidDel="003C250B" w:rsidRDefault="006C00DA" w:rsidP="006C00DA">
            <w:pPr>
              <w:spacing w:after="0" w:line="240" w:lineRule="auto"/>
              <w:rPr>
                <w:del w:id="2164" w:author="Leah" w:date="2016-02-08T13:07:00Z"/>
              </w:rPr>
            </w:pPr>
            <w:del w:id="2165" w:author="Leah" w:date="2016-02-08T13:07:00Z">
              <w:r w:rsidRPr="0090143F" w:rsidDel="003C250B">
                <w:rPr>
                  <w:b/>
                  <w:sz w:val="24"/>
                </w:rPr>
                <w:delText>$ 45</w:delText>
              </w:r>
            </w:del>
          </w:p>
        </w:tc>
      </w:tr>
      <w:tr w:rsidR="006C00DA" w:rsidRPr="0090143F" w:rsidDel="003C250B" w14:paraId="5D79930F" w14:textId="2E938A55" w:rsidTr="006C00DA">
        <w:trPr>
          <w:jc w:val="center"/>
          <w:del w:id="2166"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tcPr>
          <w:p w14:paraId="0CDDD6E3" w14:textId="7759E0F0" w:rsidR="006C00DA" w:rsidRPr="0090143F" w:rsidDel="003C250B" w:rsidRDefault="006C00DA" w:rsidP="00413883">
            <w:pPr>
              <w:pStyle w:val="ListParagraph"/>
              <w:spacing w:after="0" w:line="240" w:lineRule="auto"/>
              <w:ind w:left="0"/>
              <w:rPr>
                <w:del w:id="2167" w:author="Leah" w:date="2016-02-08T13:07:00Z"/>
                <w:sz w:val="24"/>
              </w:rPr>
            </w:pPr>
            <w:del w:id="2168" w:author="Leah" w:date="2016-02-08T13:07:00Z">
              <w:r w:rsidRPr="0090143F" w:rsidDel="003C250B">
                <w:rPr>
                  <w:sz w:val="24"/>
                </w:rPr>
                <w:delText>Intermediate A</w:delText>
              </w:r>
            </w:del>
          </w:p>
          <w:p w14:paraId="3589709F" w14:textId="4E174226" w:rsidR="006C00DA" w:rsidRPr="0090143F" w:rsidDel="003C250B" w:rsidRDefault="006C00DA" w:rsidP="00413883">
            <w:pPr>
              <w:pStyle w:val="ListParagraph"/>
              <w:spacing w:after="0" w:line="240" w:lineRule="auto"/>
              <w:ind w:left="0"/>
              <w:rPr>
                <w:del w:id="2169" w:author="Leah" w:date="2016-02-08T13:07:00Z"/>
                <w:sz w:val="24"/>
              </w:rPr>
            </w:pPr>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74B25967" w14:textId="6D517DB3" w:rsidR="006C00DA" w:rsidRPr="0090143F" w:rsidDel="003C250B" w:rsidRDefault="006C00DA" w:rsidP="00413883">
            <w:pPr>
              <w:pStyle w:val="ListParagraph"/>
              <w:spacing w:after="0" w:line="240" w:lineRule="auto"/>
              <w:ind w:left="0"/>
              <w:rPr>
                <w:del w:id="2170" w:author="Leah" w:date="2016-02-08T13:07:00Z"/>
                <w:b/>
                <w:sz w:val="24"/>
              </w:rPr>
            </w:pPr>
            <w:del w:id="2171" w:author="Leah" w:date="2016-02-08T13:07:00Z">
              <w:r w:rsidRPr="0090143F" w:rsidDel="003C250B">
                <w:rPr>
                  <w:b/>
                  <w:sz w:val="24"/>
                </w:rPr>
                <w:delText>Headway 2</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791CB5DB" w14:textId="20747404" w:rsidR="006C00DA" w:rsidDel="003C250B" w:rsidRDefault="006C00DA" w:rsidP="006C00DA">
            <w:pPr>
              <w:spacing w:after="0" w:line="240" w:lineRule="auto"/>
              <w:rPr>
                <w:del w:id="2172" w:author="Leah" w:date="2016-02-08T13:07:00Z"/>
              </w:rPr>
            </w:pPr>
            <w:del w:id="2173" w:author="Leah" w:date="2016-02-08T13:07:00Z">
              <w:r w:rsidRPr="0090143F" w:rsidDel="003C250B">
                <w:rPr>
                  <w:b/>
                  <w:sz w:val="24"/>
                </w:rPr>
                <w:delText>$ 45</w:delText>
              </w:r>
            </w:del>
          </w:p>
        </w:tc>
      </w:tr>
      <w:tr w:rsidR="006C00DA" w:rsidRPr="0090143F" w:rsidDel="003C250B" w14:paraId="7A514293" w14:textId="51F8E2A0" w:rsidTr="006C00DA">
        <w:trPr>
          <w:jc w:val="center"/>
          <w:del w:id="2174"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1C0B9412" w14:textId="6D2EA04A" w:rsidR="006C00DA" w:rsidRPr="0090143F" w:rsidDel="003C250B" w:rsidRDefault="006C00DA" w:rsidP="00413883">
            <w:pPr>
              <w:pStyle w:val="ListParagraph"/>
              <w:spacing w:after="0" w:line="240" w:lineRule="auto"/>
              <w:ind w:left="0"/>
              <w:rPr>
                <w:del w:id="2175" w:author="Leah" w:date="2016-02-08T13:07:00Z"/>
                <w:sz w:val="24"/>
              </w:rPr>
            </w:pPr>
            <w:del w:id="2176" w:author="Leah" w:date="2016-02-08T13:07:00Z">
              <w:r w:rsidRPr="0090143F" w:rsidDel="003C250B">
                <w:rPr>
                  <w:sz w:val="24"/>
                </w:rPr>
                <w:delText xml:space="preserve"> Intermediate B</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033C466B" w14:textId="30C826AD" w:rsidR="006C00DA" w:rsidRPr="0090143F" w:rsidDel="003C250B" w:rsidRDefault="006C00DA" w:rsidP="00413883">
            <w:pPr>
              <w:pStyle w:val="ListParagraph"/>
              <w:spacing w:after="0" w:line="240" w:lineRule="auto"/>
              <w:ind w:left="0"/>
              <w:rPr>
                <w:del w:id="2177" w:author="Leah" w:date="2016-02-08T13:07:00Z"/>
                <w:b/>
                <w:sz w:val="24"/>
              </w:rPr>
            </w:pPr>
            <w:del w:id="2178" w:author="Leah" w:date="2016-02-08T13:07:00Z">
              <w:r w:rsidRPr="0090143F" w:rsidDel="003C250B">
                <w:rPr>
                  <w:b/>
                  <w:sz w:val="24"/>
                </w:rPr>
                <w:delText>Headway  3</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3A661C1C" w14:textId="24E07518" w:rsidR="006C00DA" w:rsidDel="003C250B" w:rsidRDefault="006C00DA" w:rsidP="006C00DA">
            <w:pPr>
              <w:spacing w:after="0" w:line="240" w:lineRule="auto"/>
              <w:rPr>
                <w:del w:id="2179" w:author="Leah" w:date="2016-02-08T13:07:00Z"/>
              </w:rPr>
            </w:pPr>
            <w:del w:id="2180" w:author="Leah" w:date="2016-02-08T13:07:00Z">
              <w:r w:rsidRPr="0090143F" w:rsidDel="003C250B">
                <w:rPr>
                  <w:b/>
                  <w:sz w:val="24"/>
                </w:rPr>
                <w:delText>$ 45</w:delText>
              </w:r>
            </w:del>
          </w:p>
        </w:tc>
      </w:tr>
      <w:tr w:rsidR="006C00DA" w:rsidRPr="0090143F" w:rsidDel="003C250B" w14:paraId="6BB3DF5B" w14:textId="48033E40" w:rsidTr="006C00DA">
        <w:trPr>
          <w:jc w:val="center"/>
          <w:del w:id="2181"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1A740188" w14:textId="541AE3D9" w:rsidR="006C00DA" w:rsidRPr="0090143F" w:rsidDel="003C250B" w:rsidRDefault="006C00DA" w:rsidP="00413883">
            <w:pPr>
              <w:pStyle w:val="ListParagraph"/>
              <w:spacing w:after="0" w:line="240" w:lineRule="auto"/>
              <w:ind w:left="0"/>
              <w:rPr>
                <w:del w:id="2182" w:author="Leah" w:date="2016-02-08T13:07:00Z"/>
                <w:sz w:val="24"/>
              </w:rPr>
            </w:pPr>
            <w:del w:id="2183" w:author="Leah" w:date="2016-02-08T13:07:00Z">
              <w:r w:rsidRPr="0090143F" w:rsidDel="003C250B">
                <w:rPr>
                  <w:sz w:val="24"/>
                </w:rPr>
                <w:delText>Advanced A</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6F6B8942" w14:textId="26A3DFDD" w:rsidR="006C00DA" w:rsidRPr="0090143F" w:rsidDel="003C250B" w:rsidRDefault="006C00DA" w:rsidP="00413883">
            <w:pPr>
              <w:pStyle w:val="ListParagraph"/>
              <w:spacing w:after="0" w:line="240" w:lineRule="auto"/>
              <w:ind w:left="0"/>
              <w:rPr>
                <w:del w:id="2184" w:author="Leah" w:date="2016-02-08T13:07:00Z"/>
                <w:b/>
                <w:sz w:val="24"/>
              </w:rPr>
            </w:pPr>
            <w:del w:id="2185" w:author="Leah" w:date="2016-02-08T13:07:00Z">
              <w:r w:rsidRPr="0090143F" w:rsidDel="003C250B">
                <w:rPr>
                  <w:b/>
                  <w:sz w:val="24"/>
                </w:rPr>
                <w:delText>Headway 4</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0B7D946D" w14:textId="039D639D" w:rsidR="006C00DA" w:rsidDel="003C250B" w:rsidRDefault="006C00DA" w:rsidP="006C00DA">
            <w:pPr>
              <w:spacing w:after="0" w:line="240" w:lineRule="auto"/>
              <w:rPr>
                <w:del w:id="2186" w:author="Leah" w:date="2016-02-08T13:07:00Z"/>
              </w:rPr>
            </w:pPr>
            <w:del w:id="2187" w:author="Leah" w:date="2016-02-08T13:07:00Z">
              <w:r w:rsidRPr="0090143F" w:rsidDel="003C250B">
                <w:rPr>
                  <w:b/>
                  <w:sz w:val="24"/>
                </w:rPr>
                <w:delText>$ 45</w:delText>
              </w:r>
            </w:del>
          </w:p>
        </w:tc>
      </w:tr>
      <w:tr w:rsidR="006C00DA" w:rsidRPr="0090143F" w:rsidDel="003C250B" w14:paraId="075E59E6" w14:textId="5EA52D1E" w:rsidTr="006C00DA">
        <w:trPr>
          <w:jc w:val="center"/>
          <w:del w:id="2188"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6E8C8404" w14:textId="3F77EA47" w:rsidR="006C00DA" w:rsidRPr="0090143F" w:rsidDel="003C250B" w:rsidRDefault="006C00DA" w:rsidP="00413883">
            <w:pPr>
              <w:pStyle w:val="ListParagraph"/>
              <w:spacing w:after="0" w:line="240" w:lineRule="auto"/>
              <w:ind w:left="0"/>
              <w:rPr>
                <w:del w:id="2189" w:author="Leah" w:date="2016-02-08T13:07:00Z"/>
                <w:sz w:val="24"/>
              </w:rPr>
            </w:pPr>
            <w:del w:id="2190" w:author="Leah" w:date="2016-02-08T13:07:00Z">
              <w:r w:rsidRPr="0090143F" w:rsidDel="003C250B">
                <w:rPr>
                  <w:sz w:val="24"/>
                </w:rPr>
                <w:delText>Advanced B</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1FB18544" w14:textId="76637524" w:rsidR="006C00DA" w:rsidRPr="0090143F" w:rsidDel="003C250B" w:rsidRDefault="006C00DA" w:rsidP="00413883">
            <w:pPr>
              <w:pStyle w:val="ListParagraph"/>
              <w:spacing w:after="0" w:line="240" w:lineRule="auto"/>
              <w:ind w:left="0"/>
              <w:rPr>
                <w:del w:id="2191" w:author="Leah" w:date="2016-02-08T13:07:00Z"/>
                <w:b/>
                <w:sz w:val="24"/>
              </w:rPr>
            </w:pPr>
            <w:del w:id="2192" w:author="Leah" w:date="2016-02-08T13:07:00Z">
              <w:r w:rsidRPr="0090143F" w:rsidDel="003C250B">
                <w:rPr>
                  <w:b/>
                  <w:sz w:val="24"/>
                </w:rPr>
                <w:delText>Headway 5</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78524642" w14:textId="548A7486" w:rsidR="006C00DA" w:rsidDel="003C250B" w:rsidRDefault="006C00DA" w:rsidP="006C00DA">
            <w:pPr>
              <w:spacing w:after="0" w:line="240" w:lineRule="auto"/>
              <w:rPr>
                <w:del w:id="2193" w:author="Leah" w:date="2016-02-08T13:07:00Z"/>
              </w:rPr>
            </w:pPr>
            <w:del w:id="2194" w:author="Leah" w:date="2016-02-08T13:07:00Z">
              <w:r w:rsidRPr="0090143F" w:rsidDel="003C250B">
                <w:rPr>
                  <w:b/>
                  <w:sz w:val="24"/>
                </w:rPr>
                <w:delText>$ 45</w:delText>
              </w:r>
            </w:del>
          </w:p>
        </w:tc>
      </w:tr>
      <w:tr w:rsidR="006C00DA" w:rsidRPr="0090143F" w:rsidDel="003C250B" w14:paraId="75752FA9" w14:textId="7A6F0637" w:rsidTr="006C00DA">
        <w:trPr>
          <w:jc w:val="center"/>
          <w:del w:id="2195"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49AB9336" w14:textId="01C0BC15" w:rsidR="006C00DA" w:rsidRPr="0090143F" w:rsidDel="003C250B" w:rsidRDefault="006C00DA" w:rsidP="00413883">
            <w:pPr>
              <w:pStyle w:val="ListParagraph"/>
              <w:spacing w:after="0" w:line="240" w:lineRule="auto"/>
              <w:ind w:left="0"/>
              <w:rPr>
                <w:del w:id="2196" w:author="Leah" w:date="2016-02-08T13:07:00Z"/>
                <w:sz w:val="24"/>
              </w:rPr>
            </w:pPr>
            <w:del w:id="2197" w:author="Leah" w:date="2016-02-08T13:07:00Z">
              <w:r w:rsidRPr="0090143F" w:rsidDel="003C250B">
                <w:rPr>
                  <w:sz w:val="24"/>
                </w:rPr>
                <w:delText>Advanced +A</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563B6378" w14:textId="59FC1F7C" w:rsidR="006C00DA" w:rsidRPr="0090143F" w:rsidDel="003C250B" w:rsidRDefault="006C00DA" w:rsidP="00413883">
            <w:pPr>
              <w:pStyle w:val="ListParagraph"/>
              <w:spacing w:after="0" w:line="240" w:lineRule="auto"/>
              <w:ind w:left="0"/>
              <w:rPr>
                <w:del w:id="2198" w:author="Leah" w:date="2016-02-08T13:07:00Z"/>
                <w:b/>
                <w:sz w:val="24"/>
              </w:rPr>
            </w:pPr>
            <w:del w:id="2199" w:author="Leah" w:date="2016-02-08T13:07:00Z">
              <w:r w:rsidRPr="0090143F" w:rsidDel="003C250B">
                <w:rPr>
                  <w:b/>
                  <w:sz w:val="24"/>
                </w:rPr>
                <w:delText>North Star 4, Listening and Speaking</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3F63DF2A" w14:textId="0BB6AF48" w:rsidR="006C00DA" w:rsidDel="003C250B" w:rsidRDefault="006C00DA" w:rsidP="006C00DA">
            <w:pPr>
              <w:spacing w:after="0" w:line="240" w:lineRule="auto"/>
              <w:rPr>
                <w:del w:id="2200" w:author="Leah" w:date="2016-02-08T13:07:00Z"/>
              </w:rPr>
            </w:pPr>
            <w:del w:id="2201" w:author="Leah" w:date="2016-02-08T13:07:00Z">
              <w:r w:rsidRPr="0090143F" w:rsidDel="003C250B">
                <w:rPr>
                  <w:b/>
                  <w:sz w:val="24"/>
                </w:rPr>
                <w:delText>$ 45</w:delText>
              </w:r>
            </w:del>
          </w:p>
        </w:tc>
      </w:tr>
      <w:tr w:rsidR="006C00DA" w:rsidRPr="0090143F" w:rsidDel="003C250B" w14:paraId="1B777C6B" w14:textId="78845F95" w:rsidTr="006C00DA">
        <w:trPr>
          <w:jc w:val="center"/>
          <w:del w:id="2202"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2BB26BB2" w14:textId="104E5A81" w:rsidR="006C00DA" w:rsidRPr="0090143F" w:rsidDel="003C250B" w:rsidRDefault="006C00DA" w:rsidP="00413883">
            <w:pPr>
              <w:pStyle w:val="ListParagraph"/>
              <w:spacing w:after="0" w:line="240" w:lineRule="auto"/>
              <w:ind w:left="0"/>
              <w:rPr>
                <w:del w:id="2203" w:author="Leah" w:date="2016-02-08T13:07:00Z"/>
                <w:sz w:val="24"/>
              </w:rPr>
            </w:pPr>
            <w:del w:id="2204" w:author="Leah" w:date="2016-02-08T13:07:00Z">
              <w:r w:rsidRPr="0090143F" w:rsidDel="003C250B">
                <w:rPr>
                  <w:sz w:val="24"/>
                </w:rPr>
                <w:delText>Advanced +B</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76DA4488" w14:textId="2EE38A8F" w:rsidR="006C00DA" w:rsidRPr="0090143F" w:rsidDel="003C250B" w:rsidRDefault="006C00DA" w:rsidP="00413883">
            <w:pPr>
              <w:pStyle w:val="ListParagraph"/>
              <w:spacing w:after="0" w:line="240" w:lineRule="auto"/>
              <w:ind w:left="0"/>
              <w:rPr>
                <w:del w:id="2205" w:author="Leah" w:date="2016-02-08T13:07:00Z"/>
                <w:b/>
                <w:sz w:val="24"/>
              </w:rPr>
            </w:pPr>
            <w:del w:id="2206" w:author="Leah" w:date="2016-02-08T13:07:00Z">
              <w:r w:rsidRPr="0090143F" w:rsidDel="003C250B">
                <w:rPr>
                  <w:b/>
                  <w:sz w:val="24"/>
                </w:rPr>
                <w:delText xml:space="preserve">North Star 5, </w:delText>
              </w:r>
              <w:r w:rsidDel="003C250B">
                <w:rPr>
                  <w:b/>
                  <w:sz w:val="24"/>
                </w:rPr>
                <w:delText>Listening &amp; Speaking</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2E841071" w14:textId="4CB5E0F8" w:rsidR="006C00DA" w:rsidDel="003C250B" w:rsidRDefault="006C00DA" w:rsidP="006C00DA">
            <w:pPr>
              <w:spacing w:after="0" w:line="240" w:lineRule="auto"/>
              <w:rPr>
                <w:del w:id="2207" w:author="Leah" w:date="2016-02-08T13:07:00Z"/>
              </w:rPr>
            </w:pPr>
            <w:del w:id="2208" w:author="Leah" w:date="2016-02-08T13:07:00Z">
              <w:r w:rsidRPr="0090143F" w:rsidDel="003C250B">
                <w:rPr>
                  <w:b/>
                  <w:sz w:val="24"/>
                </w:rPr>
                <w:delText>$ 45</w:delText>
              </w:r>
            </w:del>
          </w:p>
        </w:tc>
      </w:tr>
      <w:tr w:rsidR="006C00DA" w:rsidRPr="0090143F" w:rsidDel="003C250B" w14:paraId="433C2C9F" w14:textId="5AFA2547" w:rsidTr="006C00DA">
        <w:trPr>
          <w:jc w:val="center"/>
          <w:del w:id="2209"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51ECE5A5" w14:textId="0953E100" w:rsidR="006C00DA" w:rsidRPr="0090143F" w:rsidDel="003C250B" w:rsidRDefault="006C00DA" w:rsidP="00413883">
            <w:pPr>
              <w:pStyle w:val="ListParagraph"/>
              <w:spacing w:after="0" w:line="240" w:lineRule="auto"/>
              <w:ind w:left="0"/>
              <w:rPr>
                <w:del w:id="2210" w:author="Leah" w:date="2016-02-08T13:07:00Z"/>
                <w:sz w:val="24"/>
              </w:rPr>
            </w:pPr>
            <w:del w:id="2211" w:author="Leah" w:date="2016-02-08T13:07:00Z">
              <w:r w:rsidRPr="0090143F" w:rsidDel="003C250B">
                <w:rPr>
                  <w:sz w:val="24"/>
                </w:rPr>
                <w:delText>TOEFL</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0832BD71" w14:textId="71EB78DD" w:rsidR="006C00DA" w:rsidRPr="0090143F" w:rsidDel="003C250B" w:rsidRDefault="006C00DA" w:rsidP="00413883">
            <w:pPr>
              <w:pStyle w:val="ListParagraph"/>
              <w:spacing w:after="0" w:line="240" w:lineRule="auto"/>
              <w:ind w:left="0"/>
              <w:rPr>
                <w:del w:id="2212" w:author="Leah" w:date="2016-02-08T13:07:00Z"/>
                <w:b/>
                <w:sz w:val="24"/>
              </w:rPr>
            </w:pPr>
            <w:del w:id="2213" w:author="Leah" w:date="2016-02-08T13:07:00Z">
              <w:r w:rsidRPr="0090143F" w:rsidDel="003C250B">
                <w:rPr>
                  <w:b/>
                  <w:sz w:val="24"/>
                </w:rPr>
                <w:delText>IBT TOEFL</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1D9A4B01" w14:textId="5D9C9482" w:rsidR="006C00DA" w:rsidDel="003C250B" w:rsidRDefault="006C00DA" w:rsidP="006C00DA">
            <w:pPr>
              <w:spacing w:after="0" w:line="240" w:lineRule="auto"/>
              <w:rPr>
                <w:del w:id="2214" w:author="Leah" w:date="2016-02-08T13:07:00Z"/>
              </w:rPr>
            </w:pPr>
            <w:del w:id="2215" w:author="Leah" w:date="2016-02-08T13:07:00Z">
              <w:r w:rsidRPr="0090143F" w:rsidDel="003C250B">
                <w:rPr>
                  <w:b/>
                  <w:sz w:val="24"/>
                </w:rPr>
                <w:delText xml:space="preserve">$ </w:delText>
              </w:r>
              <w:r w:rsidR="0029333B" w:rsidDel="003C250B">
                <w:rPr>
                  <w:b/>
                  <w:sz w:val="24"/>
                </w:rPr>
                <w:delText>45</w:delText>
              </w:r>
            </w:del>
          </w:p>
        </w:tc>
      </w:tr>
      <w:tr w:rsidR="006C00DA" w:rsidRPr="0090143F" w:rsidDel="003C250B" w14:paraId="36A41096" w14:textId="0AABA0C5" w:rsidTr="006C00DA">
        <w:trPr>
          <w:jc w:val="center"/>
          <w:del w:id="2216"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76889FA2" w14:textId="4974FDC4" w:rsidR="006C00DA" w:rsidRPr="0090143F" w:rsidDel="003C250B" w:rsidRDefault="006C00DA" w:rsidP="00413883">
            <w:pPr>
              <w:pStyle w:val="ListParagraph"/>
              <w:spacing w:after="0" w:line="240" w:lineRule="auto"/>
              <w:ind w:left="0"/>
              <w:rPr>
                <w:del w:id="2217" w:author="Leah" w:date="2016-02-08T13:07:00Z"/>
                <w:sz w:val="24"/>
              </w:rPr>
            </w:pPr>
            <w:del w:id="2218" w:author="Leah" w:date="2016-02-08T13:07:00Z">
              <w:r w:rsidRPr="0090143F" w:rsidDel="003C250B">
                <w:rPr>
                  <w:sz w:val="24"/>
                </w:rPr>
                <w:delText>Academic Writing I</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7260FBD1" w14:textId="0F3F11FD" w:rsidR="006C00DA" w:rsidRPr="0090143F" w:rsidDel="003C250B" w:rsidRDefault="001179C1" w:rsidP="00413883">
            <w:pPr>
              <w:pStyle w:val="ListParagraph"/>
              <w:spacing w:after="0" w:line="240" w:lineRule="auto"/>
              <w:ind w:left="0"/>
              <w:rPr>
                <w:del w:id="2219" w:author="Leah" w:date="2016-02-08T13:07:00Z"/>
                <w:b/>
                <w:sz w:val="24"/>
              </w:rPr>
            </w:pPr>
            <w:del w:id="2220" w:author="Leah" w:date="2016-02-08T13:07:00Z">
              <w:r w:rsidDel="003C250B">
                <w:rPr>
                  <w:b/>
                  <w:sz w:val="24"/>
                </w:rPr>
                <w:delText>Great Paragraphs</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0DA96568" w14:textId="32A8A416" w:rsidR="006C00DA" w:rsidDel="003C250B" w:rsidRDefault="006C00DA" w:rsidP="001179C1">
            <w:pPr>
              <w:spacing w:after="0" w:line="240" w:lineRule="auto"/>
              <w:rPr>
                <w:del w:id="2221" w:author="Leah" w:date="2016-02-08T13:07:00Z"/>
              </w:rPr>
            </w:pPr>
            <w:del w:id="2222" w:author="Leah" w:date="2016-02-08T13:07:00Z">
              <w:r w:rsidRPr="0090143F" w:rsidDel="003C250B">
                <w:rPr>
                  <w:b/>
                  <w:sz w:val="24"/>
                </w:rPr>
                <w:delText xml:space="preserve">$ </w:delText>
              </w:r>
              <w:r w:rsidR="00482C7E" w:rsidDel="003C250B">
                <w:rPr>
                  <w:b/>
                  <w:sz w:val="24"/>
                </w:rPr>
                <w:delText>45</w:delText>
              </w:r>
            </w:del>
          </w:p>
        </w:tc>
      </w:tr>
      <w:tr w:rsidR="006C00DA" w:rsidRPr="0090143F" w:rsidDel="003C250B" w14:paraId="065EE08C" w14:textId="061A7C72" w:rsidTr="006C00DA">
        <w:trPr>
          <w:jc w:val="center"/>
          <w:del w:id="2223"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4F1D211C" w14:textId="75436D4F" w:rsidR="006C00DA" w:rsidRPr="0090143F" w:rsidDel="003C250B" w:rsidRDefault="006C00DA" w:rsidP="00413883">
            <w:pPr>
              <w:pStyle w:val="ListParagraph"/>
              <w:spacing w:after="0" w:line="240" w:lineRule="auto"/>
              <w:ind w:left="0"/>
              <w:rPr>
                <w:del w:id="2224" w:author="Leah" w:date="2016-02-08T13:07:00Z"/>
                <w:sz w:val="24"/>
              </w:rPr>
            </w:pPr>
            <w:del w:id="2225" w:author="Leah" w:date="2016-02-08T13:07:00Z">
              <w:r w:rsidRPr="0090143F" w:rsidDel="003C250B">
                <w:rPr>
                  <w:sz w:val="24"/>
                </w:rPr>
                <w:delText>Academic Writing II</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2B8C081D" w14:textId="62469F78" w:rsidR="006C00DA" w:rsidRPr="0090143F" w:rsidDel="003C250B" w:rsidRDefault="001179C1" w:rsidP="00413883">
            <w:pPr>
              <w:pStyle w:val="ListParagraph"/>
              <w:spacing w:after="0" w:line="240" w:lineRule="auto"/>
              <w:ind w:left="0"/>
              <w:rPr>
                <w:del w:id="2226" w:author="Leah" w:date="2016-02-08T13:07:00Z"/>
                <w:b/>
                <w:sz w:val="24"/>
              </w:rPr>
            </w:pPr>
            <w:del w:id="2227" w:author="Leah" w:date="2016-02-08T13:07:00Z">
              <w:r w:rsidDel="003C250B">
                <w:rPr>
                  <w:b/>
                  <w:sz w:val="24"/>
                </w:rPr>
                <w:delText>From Great Paragraphs to Great Essays</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36200B51" w14:textId="75D4F727" w:rsidR="006C00DA" w:rsidDel="003C250B" w:rsidRDefault="006C00DA" w:rsidP="006C00DA">
            <w:pPr>
              <w:spacing w:after="0" w:line="240" w:lineRule="auto"/>
              <w:rPr>
                <w:del w:id="2228" w:author="Leah" w:date="2016-02-08T13:07:00Z"/>
              </w:rPr>
            </w:pPr>
            <w:del w:id="2229" w:author="Leah" w:date="2016-02-08T13:07:00Z">
              <w:r w:rsidRPr="0090143F" w:rsidDel="003C250B">
                <w:rPr>
                  <w:b/>
                  <w:sz w:val="24"/>
                </w:rPr>
                <w:delText xml:space="preserve">$ </w:delText>
              </w:r>
              <w:r w:rsidR="00482C7E" w:rsidDel="003C250B">
                <w:rPr>
                  <w:b/>
                  <w:sz w:val="24"/>
                </w:rPr>
                <w:delText>45</w:delText>
              </w:r>
            </w:del>
          </w:p>
        </w:tc>
      </w:tr>
      <w:tr w:rsidR="006C00DA" w:rsidRPr="0090143F" w:rsidDel="003C250B" w14:paraId="01686331" w14:textId="3670A2E2" w:rsidTr="006C00DA">
        <w:trPr>
          <w:jc w:val="center"/>
          <w:del w:id="2230"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00D8FE3B" w14:textId="4124DCD5" w:rsidR="006C00DA" w:rsidRPr="0090143F" w:rsidDel="003C250B" w:rsidRDefault="006C00DA" w:rsidP="00413883">
            <w:pPr>
              <w:pStyle w:val="ListParagraph"/>
              <w:spacing w:after="0" w:line="240" w:lineRule="auto"/>
              <w:ind w:left="0"/>
              <w:rPr>
                <w:del w:id="2231" w:author="Leah" w:date="2016-02-08T13:07:00Z"/>
                <w:sz w:val="24"/>
              </w:rPr>
            </w:pPr>
            <w:del w:id="2232" w:author="Leah" w:date="2016-02-08T13:07:00Z">
              <w:r w:rsidRPr="0090143F" w:rsidDel="003C250B">
                <w:rPr>
                  <w:sz w:val="24"/>
                </w:rPr>
                <w:delText>Academic Writing III</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1F9DC6B9" w14:textId="202FE04D" w:rsidR="006C00DA" w:rsidRPr="0090143F" w:rsidDel="003C250B" w:rsidRDefault="001179C1" w:rsidP="001179C1">
            <w:pPr>
              <w:pStyle w:val="ListParagraph"/>
              <w:spacing w:after="0" w:line="240" w:lineRule="auto"/>
              <w:ind w:left="0"/>
              <w:rPr>
                <w:del w:id="2233" w:author="Leah" w:date="2016-02-08T13:07:00Z"/>
                <w:b/>
                <w:sz w:val="24"/>
              </w:rPr>
            </w:pPr>
            <w:del w:id="2234" w:author="Leah" w:date="2016-02-08T13:07:00Z">
              <w:r w:rsidDel="003C250B">
                <w:rPr>
                  <w:b/>
                  <w:sz w:val="24"/>
                </w:rPr>
                <w:delText>Greater Essays</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02DD5DE9" w14:textId="4A1C302A" w:rsidR="006C00DA" w:rsidDel="003C250B" w:rsidRDefault="006C00DA" w:rsidP="006C00DA">
            <w:pPr>
              <w:spacing w:after="0" w:line="240" w:lineRule="auto"/>
              <w:rPr>
                <w:del w:id="2235" w:author="Leah" w:date="2016-02-08T13:07:00Z"/>
              </w:rPr>
            </w:pPr>
            <w:del w:id="2236" w:author="Leah" w:date="2016-02-08T13:07:00Z">
              <w:r w:rsidRPr="0090143F" w:rsidDel="003C250B">
                <w:rPr>
                  <w:b/>
                  <w:sz w:val="24"/>
                </w:rPr>
                <w:delText xml:space="preserve">$ </w:delText>
              </w:r>
              <w:r w:rsidR="00482C7E" w:rsidDel="003C250B">
                <w:rPr>
                  <w:b/>
                  <w:sz w:val="24"/>
                </w:rPr>
                <w:delText>45</w:delText>
              </w:r>
            </w:del>
          </w:p>
        </w:tc>
      </w:tr>
      <w:tr w:rsidR="006C00DA" w:rsidRPr="0090143F" w:rsidDel="003C250B" w14:paraId="4C440F3A" w14:textId="081BCBF3" w:rsidTr="006C00DA">
        <w:trPr>
          <w:jc w:val="center"/>
          <w:del w:id="2237"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1CB1F8BA" w14:textId="1A2599F6" w:rsidR="006C00DA" w:rsidRPr="0090143F" w:rsidDel="003C250B" w:rsidRDefault="006C00DA" w:rsidP="00413883">
            <w:pPr>
              <w:pStyle w:val="ListParagraph"/>
              <w:spacing w:after="0" w:line="240" w:lineRule="auto"/>
              <w:ind w:left="0"/>
              <w:rPr>
                <w:del w:id="2238" w:author="Leah" w:date="2016-02-08T13:07:00Z"/>
                <w:sz w:val="24"/>
              </w:rPr>
            </w:pPr>
            <w:del w:id="2239" w:author="Leah" w:date="2016-02-08T13:07:00Z">
              <w:r w:rsidRPr="0090143F" w:rsidDel="003C250B">
                <w:rPr>
                  <w:sz w:val="24"/>
                </w:rPr>
                <w:delText>American Short Stories and Poems I</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729FC6F3" w14:textId="49505266" w:rsidR="006C00DA" w:rsidRPr="0090143F" w:rsidDel="003C250B" w:rsidRDefault="006C00DA" w:rsidP="00413883">
            <w:pPr>
              <w:pStyle w:val="ListParagraph"/>
              <w:spacing w:after="0" w:line="240" w:lineRule="auto"/>
              <w:ind w:left="0"/>
              <w:rPr>
                <w:del w:id="2240" w:author="Leah" w:date="2016-02-08T13:07:00Z"/>
                <w:b/>
                <w:sz w:val="24"/>
              </w:rPr>
            </w:pPr>
            <w:del w:id="2241" w:author="Leah" w:date="2016-02-08T13:07:00Z">
              <w:r w:rsidDel="003C250B">
                <w:rPr>
                  <w:b/>
                  <w:sz w:val="24"/>
                </w:rPr>
                <w:delText>Discovering Fiction: Student Book 1</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tcPr>
          <w:p w14:paraId="76A04359" w14:textId="4EDD041B" w:rsidR="006C00DA" w:rsidRPr="0090143F" w:rsidDel="003C250B" w:rsidRDefault="006C00DA" w:rsidP="00413883">
            <w:pPr>
              <w:pStyle w:val="ListParagraph"/>
              <w:spacing w:after="0" w:line="240" w:lineRule="auto"/>
              <w:ind w:left="0"/>
              <w:rPr>
                <w:del w:id="2242" w:author="Leah" w:date="2016-02-08T13:07:00Z"/>
                <w:b/>
                <w:sz w:val="24"/>
              </w:rPr>
            </w:pPr>
            <w:del w:id="2243" w:author="Leah" w:date="2016-02-08T13:07:00Z">
              <w:r w:rsidRPr="0090143F" w:rsidDel="003C250B">
                <w:rPr>
                  <w:b/>
                  <w:sz w:val="24"/>
                </w:rPr>
                <w:delText xml:space="preserve">$ </w:delText>
              </w:r>
              <w:r w:rsidR="00ED623A" w:rsidDel="003C250B">
                <w:rPr>
                  <w:b/>
                  <w:sz w:val="24"/>
                </w:rPr>
                <w:delText>45</w:delText>
              </w:r>
            </w:del>
          </w:p>
          <w:p w14:paraId="7D449CE6" w14:textId="0FF36950" w:rsidR="006C00DA" w:rsidRPr="0090143F" w:rsidDel="003C250B" w:rsidRDefault="006C00DA" w:rsidP="00413883">
            <w:pPr>
              <w:pStyle w:val="ListParagraph"/>
              <w:spacing w:after="0" w:line="240" w:lineRule="auto"/>
              <w:ind w:left="0"/>
              <w:rPr>
                <w:del w:id="2244" w:author="Leah" w:date="2016-02-08T13:07:00Z"/>
                <w:b/>
                <w:sz w:val="24"/>
              </w:rPr>
            </w:pPr>
          </w:p>
        </w:tc>
      </w:tr>
      <w:tr w:rsidR="006C00DA" w:rsidRPr="0090143F" w:rsidDel="003C250B" w14:paraId="42BE5B41" w14:textId="483F9A17" w:rsidTr="006C00DA">
        <w:trPr>
          <w:jc w:val="center"/>
          <w:del w:id="2245" w:author="Leah" w:date="2016-02-08T13:07:00Z"/>
        </w:trPr>
        <w:tc>
          <w:tcPr>
            <w:tcW w:w="2722" w:type="dxa"/>
            <w:tcBorders>
              <w:top w:val="single" w:sz="4" w:space="0" w:color="auto"/>
              <w:left w:val="single" w:sz="4" w:space="0" w:color="auto"/>
              <w:bottom w:val="single" w:sz="4" w:space="0" w:color="auto"/>
              <w:right w:val="single" w:sz="4" w:space="0" w:color="auto"/>
            </w:tcBorders>
            <w:shd w:val="clear" w:color="auto" w:fill="FFFF99"/>
            <w:hideMark/>
          </w:tcPr>
          <w:p w14:paraId="6A08FEA8" w14:textId="2D6BF15C" w:rsidR="006C00DA" w:rsidRPr="0090143F" w:rsidDel="003C250B" w:rsidRDefault="006C00DA" w:rsidP="00413883">
            <w:pPr>
              <w:pStyle w:val="ListParagraph"/>
              <w:spacing w:after="0" w:line="240" w:lineRule="auto"/>
              <w:ind w:left="0"/>
              <w:rPr>
                <w:del w:id="2246" w:author="Leah" w:date="2016-02-08T13:07:00Z"/>
                <w:sz w:val="24"/>
              </w:rPr>
            </w:pPr>
            <w:del w:id="2247" w:author="Leah" w:date="2016-02-08T13:07:00Z">
              <w:r w:rsidRPr="0090143F" w:rsidDel="003C250B">
                <w:rPr>
                  <w:sz w:val="24"/>
                </w:rPr>
                <w:delText>American Short Stories and Poems II</w:delText>
              </w:r>
            </w:del>
          </w:p>
        </w:tc>
        <w:tc>
          <w:tcPr>
            <w:tcW w:w="3258" w:type="dxa"/>
            <w:tcBorders>
              <w:top w:val="single" w:sz="4" w:space="0" w:color="auto"/>
              <w:left w:val="single" w:sz="4" w:space="0" w:color="auto"/>
              <w:bottom w:val="single" w:sz="4" w:space="0" w:color="auto"/>
              <w:right w:val="single" w:sz="4" w:space="0" w:color="auto"/>
            </w:tcBorders>
            <w:shd w:val="clear" w:color="auto" w:fill="FFFF99"/>
            <w:hideMark/>
          </w:tcPr>
          <w:p w14:paraId="761E6405" w14:textId="07CC7B22" w:rsidR="006C00DA" w:rsidRPr="0090143F" w:rsidDel="003C250B" w:rsidRDefault="006C00DA" w:rsidP="006C00DA">
            <w:pPr>
              <w:pStyle w:val="ListParagraph"/>
              <w:spacing w:after="0" w:line="240" w:lineRule="auto"/>
              <w:ind w:left="0"/>
              <w:rPr>
                <w:del w:id="2248" w:author="Leah" w:date="2016-02-08T13:07:00Z"/>
                <w:b/>
                <w:sz w:val="24"/>
              </w:rPr>
            </w:pPr>
            <w:del w:id="2249" w:author="Leah" w:date="2016-02-08T13:07:00Z">
              <w:r w:rsidRPr="0090143F" w:rsidDel="003C250B">
                <w:rPr>
                  <w:b/>
                  <w:sz w:val="24"/>
                </w:rPr>
                <w:delText xml:space="preserve">Discovering </w:delText>
              </w:r>
              <w:r w:rsidDel="003C250B">
                <w:rPr>
                  <w:b/>
                  <w:sz w:val="24"/>
                </w:rPr>
                <w:delText>F</w:delText>
              </w:r>
              <w:r w:rsidRPr="0090143F" w:rsidDel="003C250B">
                <w:rPr>
                  <w:b/>
                  <w:sz w:val="24"/>
                </w:rPr>
                <w:delText>iction Student Book 2</w:delText>
              </w:r>
            </w:del>
          </w:p>
        </w:tc>
        <w:tc>
          <w:tcPr>
            <w:tcW w:w="2876" w:type="dxa"/>
            <w:tcBorders>
              <w:top w:val="single" w:sz="4" w:space="0" w:color="auto"/>
              <w:left w:val="single" w:sz="4" w:space="0" w:color="auto"/>
              <w:bottom w:val="single" w:sz="4" w:space="0" w:color="auto"/>
              <w:right w:val="single" w:sz="4" w:space="0" w:color="auto"/>
            </w:tcBorders>
            <w:shd w:val="clear" w:color="auto" w:fill="FFFF99"/>
            <w:hideMark/>
          </w:tcPr>
          <w:p w14:paraId="06F010BA" w14:textId="7247D191" w:rsidR="006C00DA" w:rsidRPr="0090143F" w:rsidDel="003C250B" w:rsidRDefault="006C00DA" w:rsidP="006C00DA">
            <w:pPr>
              <w:pStyle w:val="ListParagraph"/>
              <w:spacing w:after="0" w:line="240" w:lineRule="auto"/>
              <w:ind w:left="0"/>
              <w:rPr>
                <w:del w:id="2250" w:author="Leah" w:date="2016-02-08T13:07:00Z"/>
                <w:b/>
                <w:sz w:val="24"/>
              </w:rPr>
            </w:pPr>
            <w:del w:id="2251" w:author="Leah" w:date="2016-02-08T13:07:00Z">
              <w:r w:rsidRPr="0090143F" w:rsidDel="003C250B">
                <w:rPr>
                  <w:b/>
                  <w:sz w:val="24"/>
                </w:rPr>
                <w:delText xml:space="preserve">$ </w:delText>
              </w:r>
              <w:r w:rsidR="00ED623A" w:rsidDel="003C250B">
                <w:rPr>
                  <w:b/>
                  <w:sz w:val="24"/>
                </w:rPr>
                <w:delText>45</w:delText>
              </w:r>
            </w:del>
          </w:p>
        </w:tc>
      </w:tr>
    </w:tbl>
    <w:p w14:paraId="1BBFA27C" w14:textId="77777777" w:rsidR="006C00DA" w:rsidRPr="005D3388" w:rsidDel="00344C20" w:rsidRDefault="006C00DA" w:rsidP="006C00DA">
      <w:pPr>
        <w:rPr>
          <w:del w:id="2252" w:author="Leah" w:date="2016-02-08T11:02:00Z"/>
          <w:sz w:val="24"/>
          <w:szCs w:val="24"/>
        </w:rPr>
      </w:pPr>
    </w:p>
    <w:p w14:paraId="21C928AB" w14:textId="7CBBA45F" w:rsidR="006C00DA" w:rsidRPr="005D3388" w:rsidDel="003C250B" w:rsidRDefault="006C00DA" w:rsidP="006C00DA">
      <w:pPr>
        <w:rPr>
          <w:del w:id="2253" w:author="Leah" w:date="2016-02-08T13:08:00Z"/>
          <w:sz w:val="24"/>
          <w:szCs w:val="24"/>
          <w:shd w:val="clear" w:color="auto" w:fill="FFFFFF"/>
        </w:rPr>
      </w:pPr>
      <w:del w:id="2254" w:author="Leah" w:date="2016-02-08T13:08:00Z">
        <w:r w:rsidRPr="005D3388" w:rsidDel="003C250B">
          <w:rPr>
            <w:sz w:val="24"/>
            <w:szCs w:val="24"/>
          </w:rPr>
          <w:delText xml:space="preserve">IEC reserves the right to </w:delText>
        </w:r>
        <w:r w:rsidDel="003C250B">
          <w:rPr>
            <w:sz w:val="24"/>
            <w:szCs w:val="24"/>
          </w:rPr>
          <w:delText>adjust</w:delText>
        </w:r>
        <w:r w:rsidRPr="005D3388" w:rsidDel="003C250B">
          <w:rPr>
            <w:sz w:val="24"/>
            <w:szCs w:val="24"/>
          </w:rPr>
          <w:delText xml:space="preserve"> the price </w:delText>
        </w:r>
        <w:r w:rsidDel="003C250B">
          <w:rPr>
            <w:sz w:val="24"/>
            <w:szCs w:val="24"/>
          </w:rPr>
          <w:delText xml:space="preserve">of any textbook </w:delText>
        </w:r>
        <w:r w:rsidRPr="005D3388" w:rsidDel="003C250B">
          <w:rPr>
            <w:sz w:val="24"/>
            <w:szCs w:val="24"/>
          </w:rPr>
          <w:delText xml:space="preserve">due to </w:delText>
        </w:r>
      </w:del>
      <w:del w:id="2255" w:author="Leah" w:date="2016-02-08T11:02:00Z">
        <w:r w:rsidRPr="005D3388" w:rsidDel="00344C20">
          <w:rPr>
            <w:sz w:val="24"/>
            <w:szCs w:val="24"/>
          </w:rPr>
          <w:delText xml:space="preserve">any unexpected </w:delText>
        </w:r>
      </w:del>
      <w:del w:id="2256" w:author="Leah" w:date="2016-02-08T13:08:00Z">
        <w:r w:rsidRPr="005D3388" w:rsidDel="003C250B">
          <w:rPr>
            <w:sz w:val="24"/>
            <w:szCs w:val="24"/>
          </w:rPr>
          <w:delText xml:space="preserve">increases from </w:delText>
        </w:r>
        <w:r w:rsidRPr="005D3388" w:rsidDel="003C250B">
          <w:rPr>
            <w:sz w:val="24"/>
            <w:szCs w:val="24"/>
            <w:shd w:val="clear" w:color="auto" w:fill="FFFFFF"/>
          </w:rPr>
          <w:delText>publishers</w:delText>
        </w:r>
      </w:del>
    </w:p>
    <w:p w14:paraId="3D29F5BF" w14:textId="10334603" w:rsidR="006C00DA" w:rsidDel="003C250B" w:rsidRDefault="006C00DA" w:rsidP="006C00DA">
      <w:pPr>
        <w:pStyle w:val="ListParagraph"/>
        <w:contextualSpacing/>
        <w:rPr>
          <w:del w:id="2257" w:author="Leah" w:date="2016-02-08T13:08:00Z"/>
          <w:b/>
          <w:sz w:val="24"/>
        </w:rPr>
      </w:pPr>
    </w:p>
    <w:p w14:paraId="0DC5811F" w14:textId="2E75016C" w:rsidR="006C00DA" w:rsidDel="003C250B" w:rsidRDefault="006C00DA" w:rsidP="006C00DA">
      <w:pPr>
        <w:pStyle w:val="ListParagraph"/>
        <w:contextualSpacing/>
        <w:rPr>
          <w:del w:id="2258" w:author="Leah" w:date="2016-02-08T13:08:00Z"/>
          <w:b/>
          <w:sz w:val="24"/>
        </w:rPr>
      </w:pPr>
    </w:p>
    <w:p w14:paraId="6CF748D7" w14:textId="77777777" w:rsidR="006C00DA" w:rsidRPr="005D3388" w:rsidRDefault="006C00DA">
      <w:pPr>
        <w:pStyle w:val="ListParagraph"/>
        <w:spacing w:after="0"/>
        <w:contextualSpacing/>
        <w:rPr>
          <w:b/>
          <w:sz w:val="24"/>
        </w:rPr>
        <w:pPrChange w:id="2259" w:author="Leah" w:date="2016-02-08T11:02:00Z">
          <w:pPr>
            <w:pStyle w:val="ListParagraph"/>
            <w:contextualSpacing/>
          </w:pPr>
        </w:pPrChange>
      </w:pPr>
      <w:r w:rsidRPr="005D3388">
        <w:rPr>
          <w:b/>
          <w:sz w:val="24"/>
        </w:rPr>
        <w:t>Other Fees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50"/>
        <w:gridCol w:w="4406"/>
      </w:tblGrid>
      <w:tr w:rsidR="006C00DA" w:rsidRPr="0090143F" w:rsidDel="00344C20" w14:paraId="08CAB3DF" w14:textId="77777777" w:rsidTr="006C00DA">
        <w:trPr>
          <w:jc w:val="center"/>
          <w:del w:id="2260" w:author="Leah" w:date="2016-02-08T11:01:00Z"/>
        </w:trPr>
        <w:tc>
          <w:tcPr>
            <w:tcW w:w="4450" w:type="dxa"/>
            <w:tcBorders>
              <w:top w:val="single" w:sz="4" w:space="0" w:color="auto"/>
              <w:left w:val="single" w:sz="4" w:space="0" w:color="auto"/>
              <w:bottom w:val="single" w:sz="4" w:space="0" w:color="auto"/>
              <w:right w:val="single" w:sz="4" w:space="0" w:color="auto"/>
            </w:tcBorders>
            <w:shd w:val="clear" w:color="auto" w:fill="66FFFF"/>
            <w:hideMark/>
          </w:tcPr>
          <w:p w14:paraId="65B2645A" w14:textId="77777777" w:rsidR="006C00DA" w:rsidRPr="0090143F" w:rsidDel="00344C20" w:rsidRDefault="006C00DA" w:rsidP="00413883">
            <w:pPr>
              <w:pStyle w:val="ListParagraph"/>
              <w:spacing w:after="0" w:line="240" w:lineRule="auto"/>
              <w:ind w:left="0"/>
              <w:rPr>
                <w:del w:id="2261" w:author="Leah" w:date="2016-02-08T11:01:00Z"/>
                <w:b/>
                <w:sz w:val="24"/>
              </w:rPr>
            </w:pPr>
            <w:del w:id="2262" w:author="Leah" w:date="2016-02-08T11:01:00Z">
              <w:r w:rsidRPr="0090143F" w:rsidDel="00344C20">
                <w:rPr>
                  <w:b/>
                  <w:sz w:val="24"/>
                </w:rPr>
                <w:delText>Change of course after the second week of the level</w:delText>
              </w:r>
            </w:del>
          </w:p>
        </w:tc>
        <w:tc>
          <w:tcPr>
            <w:tcW w:w="4406" w:type="dxa"/>
            <w:tcBorders>
              <w:top w:val="single" w:sz="4" w:space="0" w:color="auto"/>
              <w:left w:val="single" w:sz="4" w:space="0" w:color="auto"/>
              <w:bottom w:val="single" w:sz="4" w:space="0" w:color="auto"/>
              <w:right w:val="single" w:sz="4" w:space="0" w:color="auto"/>
            </w:tcBorders>
            <w:shd w:val="clear" w:color="auto" w:fill="66FFFF"/>
            <w:hideMark/>
          </w:tcPr>
          <w:p w14:paraId="07C0C177" w14:textId="77777777" w:rsidR="006C00DA" w:rsidRPr="0090143F" w:rsidDel="00344C20" w:rsidRDefault="006C00DA" w:rsidP="00413883">
            <w:pPr>
              <w:pStyle w:val="ListParagraph"/>
              <w:spacing w:after="0" w:line="240" w:lineRule="auto"/>
              <w:ind w:left="0"/>
              <w:rPr>
                <w:del w:id="2263" w:author="Leah" w:date="2016-02-08T11:01:00Z"/>
                <w:b/>
                <w:sz w:val="24"/>
              </w:rPr>
            </w:pPr>
            <w:del w:id="2264" w:author="Leah" w:date="2016-02-08T11:01:00Z">
              <w:r w:rsidRPr="0090143F" w:rsidDel="00344C20">
                <w:rPr>
                  <w:b/>
                  <w:sz w:val="24"/>
                </w:rPr>
                <w:delText>$ 25</w:delText>
              </w:r>
            </w:del>
          </w:p>
        </w:tc>
      </w:tr>
      <w:tr w:rsidR="006C00DA" w:rsidRPr="0090143F" w:rsidDel="00344C20" w14:paraId="531E1675" w14:textId="77777777" w:rsidTr="006C00DA">
        <w:trPr>
          <w:jc w:val="center"/>
          <w:del w:id="2265" w:author="Leah" w:date="2016-02-08T11:01:00Z"/>
        </w:trPr>
        <w:tc>
          <w:tcPr>
            <w:tcW w:w="4450" w:type="dxa"/>
            <w:tcBorders>
              <w:top w:val="single" w:sz="4" w:space="0" w:color="auto"/>
              <w:left w:val="single" w:sz="4" w:space="0" w:color="auto"/>
              <w:bottom w:val="single" w:sz="4" w:space="0" w:color="auto"/>
              <w:right w:val="single" w:sz="4" w:space="0" w:color="auto"/>
            </w:tcBorders>
            <w:shd w:val="clear" w:color="auto" w:fill="66FFFF"/>
          </w:tcPr>
          <w:p w14:paraId="636329FB" w14:textId="77777777" w:rsidR="006C00DA" w:rsidRPr="0090143F" w:rsidDel="00344C20" w:rsidRDefault="006C00DA" w:rsidP="00413883">
            <w:pPr>
              <w:rPr>
                <w:del w:id="2266" w:author="Leah" w:date="2016-02-08T11:01:00Z"/>
                <w:b/>
                <w:bCs/>
                <w:sz w:val="24"/>
                <w:szCs w:val="24"/>
              </w:rPr>
            </w:pPr>
            <w:del w:id="2267" w:author="Leah" w:date="2016-02-08T11:01:00Z">
              <w:r w:rsidRPr="0090143F" w:rsidDel="00344C20">
                <w:rPr>
                  <w:b/>
                  <w:bCs/>
                  <w:sz w:val="24"/>
                  <w:szCs w:val="24"/>
                </w:rPr>
                <w:delText>Student ID card</w:delText>
              </w:r>
            </w:del>
          </w:p>
        </w:tc>
        <w:tc>
          <w:tcPr>
            <w:tcW w:w="4406" w:type="dxa"/>
            <w:tcBorders>
              <w:top w:val="single" w:sz="4" w:space="0" w:color="auto"/>
              <w:left w:val="single" w:sz="4" w:space="0" w:color="auto"/>
              <w:bottom w:val="single" w:sz="4" w:space="0" w:color="auto"/>
              <w:right w:val="single" w:sz="4" w:space="0" w:color="auto"/>
            </w:tcBorders>
            <w:shd w:val="clear" w:color="auto" w:fill="66FFFF"/>
          </w:tcPr>
          <w:p w14:paraId="6E4E7652" w14:textId="77777777" w:rsidR="006C00DA" w:rsidRPr="0090143F" w:rsidDel="00344C20" w:rsidRDefault="00457AE9" w:rsidP="00413883">
            <w:pPr>
              <w:rPr>
                <w:del w:id="2268" w:author="Leah" w:date="2016-02-08T11:01:00Z"/>
                <w:b/>
                <w:sz w:val="24"/>
                <w:szCs w:val="24"/>
              </w:rPr>
            </w:pPr>
            <w:del w:id="2269" w:author="Leah" w:date="2016-02-08T11:01:00Z">
              <w:r w:rsidDel="00344C20">
                <w:rPr>
                  <w:b/>
                  <w:sz w:val="24"/>
                  <w:szCs w:val="24"/>
                </w:rPr>
                <w:delText xml:space="preserve">$ </w:delText>
              </w:r>
            </w:del>
            <w:del w:id="2270" w:author="Leah" w:date="2016-02-08T10:59:00Z">
              <w:r w:rsidDel="00344C20">
                <w:rPr>
                  <w:b/>
                  <w:sz w:val="24"/>
                  <w:szCs w:val="24"/>
                </w:rPr>
                <w:delText>10</w:delText>
              </w:r>
            </w:del>
          </w:p>
        </w:tc>
      </w:tr>
      <w:tr w:rsidR="006C00DA" w:rsidRPr="0090143F" w:rsidDel="00344C20" w14:paraId="4DE18E01" w14:textId="77777777" w:rsidTr="006C00DA">
        <w:trPr>
          <w:jc w:val="center"/>
          <w:del w:id="2271" w:author="Leah" w:date="2016-02-08T11:01:00Z"/>
        </w:trPr>
        <w:tc>
          <w:tcPr>
            <w:tcW w:w="4450" w:type="dxa"/>
            <w:tcBorders>
              <w:top w:val="single" w:sz="4" w:space="0" w:color="auto"/>
              <w:left w:val="single" w:sz="4" w:space="0" w:color="auto"/>
              <w:bottom w:val="single" w:sz="4" w:space="0" w:color="auto"/>
              <w:right w:val="single" w:sz="4" w:space="0" w:color="auto"/>
            </w:tcBorders>
            <w:shd w:val="clear" w:color="auto" w:fill="66FFFF"/>
          </w:tcPr>
          <w:p w14:paraId="44506B48" w14:textId="77777777" w:rsidR="006C00DA" w:rsidRPr="0090143F" w:rsidDel="00344C20" w:rsidRDefault="006C00DA" w:rsidP="00413883">
            <w:pPr>
              <w:rPr>
                <w:del w:id="2272" w:author="Leah" w:date="2016-02-08T11:01:00Z"/>
                <w:b/>
                <w:sz w:val="24"/>
                <w:szCs w:val="24"/>
              </w:rPr>
            </w:pPr>
            <w:del w:id="2273" w:author="Leah" w:date="2016-02-08T11:01:00Z">
              <w:r w:rsidRPr="0090143F" w:rsidDel="00344C20">
                <w:rPr>
                  <w:b/>
                  <w:sz w:val="24"/>
                  <w:szCs w:val="24"/>
                </w:rPr>
                <w:delText>International Mail (optional)</w:delText>
              </w:r>
            </w:del>
          </w:p>
        </w:tc>
        <w:tc>
          <w:tcPr>
            <w:tcW w:w="4406" w:type="dxa"/>
            <w:tcBorders>
              <w:top w:val="single" w:sz="4" w:space="0" w:color="auto"/>
              <w:left w:val="single" w:sz="4" w:space="0" w:color="auto"/>
              <w:bottom w:val="single" w:sz="4" w:space="0" w:color="auto"/>
              <w:right w:val="single" w:sz="4" w:space="0" w:color="auto"/>
            </w:tcBorders>
            <w:shd w:val="clear" w:color="auto" w:fill="66FFFF"/>
          </w:tcPr>
          <w:p w14:paraId="5C308EC2" w14:textId="77777777" w:rsidR="006C00DA" w:rsidRPr="0090143F" w:rsidDel="00344C20" w:rsidRDefault="006C00DA" w:rsidP="00413883">
            <w:pPr>
              <w:rPr>
                <w:del w:id="2274" w:author="Leah" w:date="2016-02-08T11:01:00Z"/>
                <w:b/>
                <w:sz w:val="24"/>
                <w:szCs w:val="24"/>
              </w:rPr>
            </w:pPr>
            <w:del w:id="2275" w:author="Leah" w:date="2016-02-08T11:01:00Z">
              <w:r w:rsidRPr="0090143F" w:rsidDel="00344C20">
                <w:rPr>
                  <w:b/>
                  <w:sz w:val="24"/>
                  <w:szCs w:val="24"/>
                </w:rPr>
                <w:delText xml:space="preserve">$ </w:delText>
              </w:r>
              <w:r w:rsidR="0029333B" w:rsidDel="00344C20">
                <w:rPr>
                  <w:b/>
                  <w:sz w:val="24"/>
                  <w:szCs w:val="24"/>
                </w:rPr>
                <w:delText>45</w:delText>
              </w:r>
            </w:del>
          </w:p>
        </w:tc>
      </w:tr>
    </w:tbl>
    <w:p w14:paraId="61119AEC" w14:textId="77777777" w:rsidR="006C00DA" w:rsidDel="00344C20" w:rsidRDefault="006C00DA" w:rsidP="006C00DA">
      <w:pPr>
        <w:rPr>
          <w:del w:id="2276" w:author="Leah" w:date="2016-02-08T11:01:00Z"/>
          <w:sz w:val="24"/>
          <w:szCs w:val="24"/>
        </w:rPr>
      </w:pPr>
    </w:p>
    <w:tbl>
      <w:tblPr>
        <w:tblW w:w="9360" w:type="dxa"/>
        <w:tblInd w:w="8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Change w:id="2277" w:author="Leah" w:date="2016-02-08T11:02:00Z">
          <w:tblPr>
            <w:tblW w:w="9360" w:type="dxa"/>
            <w:tblInd w:w="10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ook w:val="04A0" w:firstRow="1" w:lastRow="0" w:firstColumn="1" w:lastColumn="0" w:noHBand="0" w:noVBand="1"/>
          </w:tblPr>
        </w:tblPrChange>
      </w:tblPr>
      <w:tblGrid>
        <w:gridCol w:w="5377"/>
        <w:gridCol w:w="2003"/>
        <w:gridCol w:w="1980"/>
        <w:tblGridChange w:id="2278">
          <w:tblGrid>
            <w:gridCol w:w="843"/>
            <w:gridCol w:w="4534"/>
            <w:gridCol w:w="843"/>
            <w:gridCol w:w="1160"/>
            <w:gridCol w:w="843"/>
            <w:gridCol w:w="1137"/>
            <w:gridCol w:w="843"/>
          </w:tblGrid>
        </w:tblGridChange>
      </w:tblGrid>
      <w:tr w:rsidR="00344C20" w:rsidRPr="008B7DB0" w14:paraId="4174AA40" w14:textId="77777777" w:rsidTr="00344C20">
        <w:trPr>
          <w:trHeight w:val="1061"/>
          <w:ins w:id="2279" w:author="Leah" w:date="2016-02-08T11:01:00Z"/>
          <w:trPrChange w:id="2280" w:author="Leah" w:date="2016-02-08T11:02:00Z">
            <w:trPr>
              <w:gridAfter w:val="0"/>
              <w:trHeight w:val="1061"/>
            </w:trPr>
          </w:trPrChange>
        </w:trPr>
        <w:tc>
          <w:tcPr>
            <w:tcW w:w="5377" w:type="dxa"/>
            <w:shd w:val="clear" w:color="auto" w:fill="auto"/>
            <w:tcPrChange w:id="2281" w:author="Leah" w:date="2016-02-08T11:02:00Z">
              <w:tcPr>
                <w:tcW w:w="5377" w:type="dxa"/>
                <w:gridSpan w:val="2"/>
                <w:shd w:val="clear" w:color="auto" w:fill="auto"/>
              </w:tcPr>
            </w:tcPrChange>
          </w:tcPr>
          <w:p w14:paraId="7B713269" w14:textId="77777777" w:rsidR="00344C20" w:rsidRPr="008B7DB0" w:rsidRDefault="00344C20" w:rsidP="00290780">
            <w:pPr>
              <w:rPr>
                <w:ins w:id="2282" w:author="Leah" w:date="2016-02-08T11:01:00Z"/>
                <w:b/>
                <w:sz w:val="40"/>
                <w:szCs w:val="40"/>
              </w:rPr>
            </w:pPr>
          </w:p>
        </w:tc>
        <w:tc>
          <w:tcPr>
            <w:tcW w:w="2003" w:type="dxa"/>
            <w:shd w:val="clear" w:color="auto" w:fill="auto"/>
            <w:tcPrChange w:id="2283" w:author="Leah" w:date="2016-02-08T11:02:00Z">
              <w:tcPr>
                <w:tcW w:w="2003" w:type="dxa"/>
                <w:gridSpan w:val="2"/>
                <w:shd w:val="clear" w:color="auto" w:fill="auto"/>
              </w:tcPr>
            </w:tcPrChange>
          </w:tcPr>
          <w:p w14:paraId="40A7EED0" w14:textId="77777777" w:rsidR="00344C20" w:rsidRPr="008B7DB0" w:rsidRDefault="00344C20" w:rsidP="00290780">
            <w:pPr>
              <w:rPr>
                <w:ins w:id="2284" w:author="Leah" w:date="2016-02-08T11:01:00Z"/>
                <w:rFonts w:ascii="Arial" w:hAnsi="Arial" w:cs="Arial"/>
                <w:b/>
              </w:rPr>
            </w:pPr>
            <w:ins w:id="2285" w:author="Leah" w:date="2016-02-08T11:01:00Z">
              <w:r w:rsidRPr="008B7DB0">
                <w:rPr>
                  <w:rFonts w:ascii="Arial" w:hAnsi="Arial" w:cs="Arial"/>
                  <w:b/>
                </w:rPr>
                <w:t>First</w:t>
              </w:r>
            </w:ins>
          </w:p>
        </w:tc>
        <w:tc>
          <w:tcPr>
            <w:tcW w:w="1980" w:type="dxa"/>
            <w:shd w:val="clear" w:color="auto" w:fill="auto"/>
            <w:tcPrChange w:id="2286" w:author="Leah" w:date="2016-02-08T11:02:00Z">
              <w:tcPr>
                <w:tcW w:w="1980" w:type="dxa"/>
                <w:gridSpan w:val="2"/>
                <w:shd w:val="clear" w:color="auto" w:fill="auto"/>
              </w:tcPr>
            </w:tcPrChange>
          </w:tcPr>
          <w:p w14:paraId="05818765" w14:textId="77777777" w:rsidR="00344C20" w:rsidRPr="008B7DB0" w:rsidRDefault="00344C20" w:rsidP="00290780">
            <w:pPr>
              <w:rPr>
                <w:ins w:id="2287" w:author="Leah" w:date="2016-02-08T11:01:00Z"/>
                <w:rFonts w:ascii="Arial" w:hAnsi="Arial" w:cs="Arial"/>
                <w:b/>
              </w:rPr>
            </w:pPr>
            <w:ins w:id="2288" w:author="Leah" w:date="2016-02-08T11:01:00Z">
              <w:r w:rsidRPr="008B7DB0">
                <w:rPr>
                  <w:rFonts w:ascii="Arial" w:hAnsi="Arial" w:cs="Arial"/>
                  <w:b/>
                </w:rPr>
                <w:t>Additional/</w:t>
              </w:r>
            </w:ins>
          </w:p>
          <w:p w14:paraId="5533DB66" w14:textId="77777777" w:rsidR="00344C20" w:rsidRPr="008B7DB0" w:rsidRDefault="00344C20" w:rsidP="00290780">
            <w:pPr>
              <w:rPr>
                <w:ins w:id="2289" w:author="Leah" w:date="2016-02-08T11:01:00Z"/>
                <w:rFonts w:ascii="Arial" w:hAnsi="Arial" w:cs="Arial"/>
                <w:b/>
              </w:rPr>
            </w:pPr>
            <w:ins w:id="2290" w:author="Leah" w:date="2016-02-08T11:01:00Z">
              <w:r w:rsidRPr="008B7DB0">
                <w:rPr>
                  <w:rFonts w:ascii="Arial" w:hAnsi="Arial" w:cs="Arial"/>
                  <w:b/>
                </w:rPr>
                <w:t>Duplicates</w:t>
              </w:r>
            </w:ins>
          </w:p>
        </w:tc>
      </w:tr>
      <w:tr w:rsidR="00344C20" w:rsidRPr="008B7DB0" w14:paraId="0736DE05" w14:textId="77777777" w:rsidTr="00344C20">
        <w:trPr>
          <w:ins w:id="2291" w:author="Leah" w:date="2016-02-08T11:01:00Z"/>
          <w:trPrChange w:id="2292" w:author="Leah" w:date="2016-02-08T11:02:00Z">
            <w:trPr>
              <w:gridAfter w:val="0"/>
            </w:trPr>
          </w:trPrChange>
        </w:trPr>
        <w:tc>
          <w:tcPr>
            <w:tcW w:w="5377" w:type="dxa"/>
            <w:shd w:val="clear" w:color="auto" w:fill="auto"/>
            <w:tcPrChange w:id="2293" w:author="Leah" w:date="2016-02-08T11:02:00Z">
              <w:tcPr>
                <w:tcW w:w="5377" w:type="dxa"/>
                <w:gridSpan w:val="2"/>
                <w:shd w:val="clear" w:color="auto" w:fill="auto"/>
              </w:tcPr>
            </w:tcPrChange>
          </w:tcPr>
          <w:p w14:paraId="33B43D0E" w14:textId="77777777" w:rsidR="00344C20" w:rsidRPr="008B7DB0" w:rsidRDefault="00344C20" w:rsidP="00290780">
            <w:pPr>
              <w:rPr>
                <w:ins w:id="2294" w:author="Leah" w:date="2016-02-08T11:01:00Z"/>
                <w:rFonts w:ascii="Arial" w:hAnsi="Arial" w:cs="Arial"/>
                <w:b/>
                <w:sz w:val="20"/>
                <w:szCs w:val="20"/>
              </w:rPr>
            </w:pPr>
            <w:ins w:id="2295" w:author="Leah" w:date="2016-02-08T11:01:00Z">
              <w:r w:rsidRPr="008B7DB0">
                <w:rPr>
                  <w:rFonts w:ascii="Arial" w:hAnsi="Arial" w:cs="Arial"/>
                  <w:b/>
                  <w:sz w:val="20"/>
                  <w:szCs w:val="20"/>
                </w:rPr>
                <w:t>Registration</w:t>
              </w:r>
            </w:ins>
          </w:p>
        </w:tc>
        <w:tc>
          <w:tcPr>
            <w:tcW w:w="2003" w:type="dxa"/>
            <w:shd w:val="clear" w:color="auto" w:fill="auto"/>
            <w:tcPrChange w:id="2296" w:author="Leah" w:date="2016-02-08T11:02:00Z">
              <w:tcPr>
                <w:tcW w:w="2003" w:type="dxa"/>
                <w:gridSpan w:val="2"/>
                <w:shd w:val="clear" w:color="auto" w:fill="auto"/>
              </w:tcPr>
            </w:tcPrChange>
          </w:tcPr>
          <w:p w14:paraId="249719D4" w14:textId="77777777" w:rsidR="00344C20" w:rsidRPr="008B7DB0" w:rsidRDefault="00344C20" w:rsidP="00290780">
            <w:pPr>
              <w:jc w:val="right"/>
              <w:rPr>
                <w:ins w:id="2297" w:author="Leah" w:date="2016-02-08T11:01:00Z"/>
                <w:rFonts w:ascii="Arial" w:hAnsi="Arial" w:cs="Arial"/>
                <w:b/>
                <w:sz w:val="20"/>
                <w:szCs w:val="20"/>
              </w:rPr>
            </w:pPr>
            <w:ins w:id="2298" w:author="Leah" w:date="2016-02-08T11:01:00Z">
              <w:r w:rsidRPr="008B7DB0">
                <w:rPr>
                  <w:rFonts w:ascii="Arial" w:hAnsi="Arial" w:cs="Arial"/>
                  <w:b/>
                  <w:sz w:val="20"/>
                  <w:szCs w:val="20"/>
                </w:rPr>
                <w:t>$25.00</w:t>
              </w:r>
            </w:ins>
          </w:p>
        </w:tc>
        <w:tc>
          <w:tcPr>
            <w:tcW w:w="1980" w:type="dxa"/>
            <w:shd w:val="clear" w:color="auto" w:fill="auto"/>
            <w:tcPrChange w:id="2299" w:author="Leah" w:date="2016-02-08T11:02:00Z">
              <w:tcPr>
                <w:tcW w:w="1980" w:type="dxa"/>
                <w:gridSpan w:val="2"/>
                <w:shd w:val="clear" w:color="auto" w:fill="auto"/>
              </w:tcPr>
            </w:tcPrChange>
          </w:tcPr>
          <w:p w14:paraId="53C6A864" w14:textId="77777777" w:rsidR="00344C20" w:rsidRPr="008B7DB0" w:rsidRDefault="00344C20" w:rsidP="00290780">
            <w:pPr>
              <w:jc w:val="right"/>
              <w:rPr>
                <w:ins w:id="2300" w:author="Leah" w:date="2016-02-08T11:01:00Z"/>
                <w:rFonts w:ascii="Arial" w:hAnsi="Arial" w:cs="Arial"/>
                <w:b/>
                <w:sz w:val="20"/>
                <w:szCs w:val="20"/>
              </w:rPr>
            </w:pPr>
            <w:ins w:id="2301" w:author="Leah" w:date="2016-02-08T11:01:00Z">
              <w:r w:rsidRPr="008B7DB0">
                <w:rPr>
                  <w:rFonts w:ascii="Arial" w:hAnsi="Arial" w:cs="Arial"/>
                  <w:b/>
                  <w:sz w:val="20"/>
                  <w:szCs w:val="20"/>
                </w:rPr>
                <w:t>N/A</w:t>
              </w:r>
            </w:ins>
          </w:p>
        </w:tc>
      </w:tr>
      <w:tr w:rsidR="00344C20" w:rsidRPr="008B7DB0" w14:paraId="6D214E10" w14:textId="77777777" w:rsidTr="00344C20">
        <w:trPr>
          <w:ins w:id="2302" w:author="Leah" w:date="2016-02-08T11:01:00Z"/>
          <w:trPrChange w:id="2303" w:author="Leah" w:date="2016-02-08T11:02:00Z">
            <w:trPr>
              <w:gridAfter w:val="0"/>
            </w:trPr>
          </w:trPrChange>
        </w:trPr>
        <w:tc>
          <w:tcPr>
            <w:tcW w:w="5377" w:type="dxa"/>
            <w:shd w:val="clear" w:color="auto" w:fill="auto"/>
            <w:tcPrChange w:id="2304" w:author="Leah" w:date="2016-02-08T11:02:00Z">
              <w:tcPr>
                <w:tcW w:w="5377" w:type="dxa"/>
                <w:gridSpan w:val="2"/>
                <w:shd w:val="clear" w:color="auto" w:fill="auto"/>
              </w:tcPr>
            </w:tcPrChange>
          </w:tcPr>
          <w:p w14:paraId="5EF0298D" w14:textId="77777777" w:rsidR="00344C20" w:rsidRPr="008B7DB0" w:rsidRDefault="00344C20" w:rsidP="00290780">
            <w:pPr>
              <w:rPr>
                <w:ins w:id="2305" w:author="Leah" w:date="2016-02-08T11:01:00Z"/>
                <w:rFonts w:ascii="Arial" w:hAnsi="Arial" w:cs="Arial"/>
                <w:b/>
                <w:sz w:val="20"/>
                <w:szCs w:val="20"/>
              </w:rPr>
            </w:pPr>
            <w:ins w:id="2306" w:author="Leah" w:date="2016-02-08T11:01:00Z">
              <w:r w:rsidRPr="008B7DB0">
                <w:rPr>
                  <w:rFonts w:ascii="Arial" w:hAnsi="Arial" w:cs="Arial"/>
                  <w:b/>
                  <w:sz w:val="20"/>
                  <w:szCs w:val="20"/>
                </w:rPr>
                <w:t>Letter of Enrollment Verification</w:t>
              </w:r>
            </w:ins>
          </w:p>
        </w:tc>
        <w:tc>
          <w:tcPr>
            <w:tcW w:w="2003" w:type="dxa"/>
            <w:shd w:val="clear" w:color="auto" w:fill="auto"/>
            <w:tcPrChange w:id="2307" w:author="Leah" w:date="2016-02-08T11:02:00Z">
              <w:tcPr>
                <w:tcW w:w="2003" w:type="dxa"/>
                <w:gridSpan w:val="2"/>
                <w:shd w:val="clear" w:color="auto" w:fill="auto"/>
              </w:tcPr>
            </w:tcPrChange>
          </w:tcPr>
          <w:p w14:paraId="3E76E7DB" w14:textId="77777777" w:rsidR="00344C20" w:rsidRPr="008B7DB0" w:rsidRDefault="00344C20" w:rsidP="00290780">
            <w:pPr>
              <w:jc w:val="center"/>
              <w:rPr>
                <w:ins w:id="2308" w:author="Leah" w:date="2016-02-08T11:01:00Z"/>
                <w:rFonts w:ascii="Arial" w:hAnsi="Arial" w:cs="Arial"/>
                <w:b/>
                <w:sz w:val="20"/>
                <w:szCs w:val="20"/>
              </w:rPr>
            </w:pPr>
            <w:ins w:id="2309" w:author="Leah" w:date="2016-02-08T11:01:00Z">
              <w:r w:rsidRPr="008B7DB0">
                <w:rPr>
                  <w:rFonts w:ascii="Arial" w:hAnsi="Arial" w:cs="Arial"/>
                  <w:b/>
                  <w:sz w:val="20"/>
                  <w:szCs w:val="20"/>
                </w:rPr>
                <w:t>Free</w:t>
              </w:r>
            </w:ins>
          </w:p>
        </w:tc>
        <w:tc>
          <w:tcPr>
            <w:tcW w:w="1980" w:type="dxa"/>
            <w:shd w:val="clear" w:color="auto" w:fill="auto"/>
            <w:tcPrChange w:id="2310" w:author="Leah" w:date="2016-02-08T11:02:00Z">
              <w:tcPr>
                <w:tcW w:w="1980" w:type="dxa"/>
                <w:gridSpan w:val="2"/>
                <w:shd w:val="clear" w:color="auto" w:fill="auto"/>
              </w:tcPr>
            </w:tcPrChange>
          </w:tcPr>
          <w:p w14:paraId="72A98A08" w14:textId="77777777" w:rsidR="00344C20" w:rsidRPr="008B7DB0" w:rsidRDefault="00344C20" w:rsidP="00290780">
            <w:pPr>
              <w:jc w:val="right"/>
              <w:rPr>
                <w:ins w:id="2311" w:author="Leah" w:date="2016-02-08T11:01:00Z"/>
                <w:rFonts w:ascii="Arial" w:hAnsi="Arial" w:cs="Arial"/>
                <w:b/>
                <w:sz w:val="20"/>
                <w:szCs w:val="20"/>
              </w:rPr>
            </w:pPr>
            <w:ins w:id="2312" w:author="Leah" w:date="2016-02-08T11:01:00Z">
              <w:r w:rsidRPr="008B7DB0">
                <w:rPr>
                  <w:rFonts w:ascii="Arial" w:hAnsi="Arial" w:cs="Arial"/>
                  <w:b/>
                  <w:sz w:val="20"/>
                  <w:szCs w:val="20"/>
                </w:rPr>
                <w:t>$15.00</w:t>
              </w:r>
            </w:ins>
          </w:p>
        </w:tc>
      </w:tr>
      <w:tr w:rsidR="00344C20" w:rsidRPr="008B7DB0" w14:paraId="75CCB3F6" w14:textId="77777777" w:rsidTr="00344C20">
        <w:trPr>
          <w:ins w:id="2313" w:author="Leah" w:date="2016-02-08T11:01:00Z"/>
          <w:trPrChange w:id="2314" w:author="Leah" w:date="2016-02-08T11:02:00Z">
            <w:trPr>
              <w:gridAfter w:val="0"/>
            </w:trPr>
          </w:trPrChange>
        </w:trPr>
        <w:tc>
          <w:tcPr>
            <w:tcW w:w="5377" w:type="dxa"/>
            <w:shd w:val="clear" w:color="auto" w:fill="auto"/>
            <w:tcPrChange w:id="2315" w:author="Leah" w:date="2016-02-08T11:02:00Z">
              <w:tcPr>
                <w:tcW w:w="5377" w:type="dxa"/>
                <w:gridSpan w:val="2"/>
                <w:shd w:val="clear" w:color="auto" w:fill="auto"/>
              </w:tcPr>
            </w:tcPrChange>
          </w:tcPr>
          <w:p w14:paraId="31BCB114" w14:textId="77777777" w:rsidR="00344C20" w:rsidRPr="008B7DB0" w:rsidRDefault="00344C20" w:rsidP="00290780">
            <w:pPr>
              <w:rPr>
                <w:ins w:id="2316" w:author="Leah" w:date="2016-02-08T11:01:00Z"/>
                <w:rFonts w:ascii="Arial" w:hAnsi="Arial" w:cs="Arial"/>
                <w:b/>
                <w:sz w:val="20"/>
                <w:szCs w:val="20"/>
              </w:rPr>
            </w:pPr>
            <w:ins w:id="2317" w:author="Leah" w:date="2016-02-08T11:01:00Z">
              <w:r w:rsidRPr="008B7DB0">
                <w:rPr>
                  <w:rFonts w:ascii="Arial" w:hAnsi="Arial" w:cs="Arial"/>
                  <w:b/>
                  <w:sz w:val="20"/>
                  <w:szCs w:val="20"/>
                </w:rPr>
                <w:t>PSR (transcript)</w:t>
              </w:r>
            </w:ins>
          </w:p>
        </w:tc>
        <w:tc>
          <w:tcPr>
            <w:tcW w:w="2003" w:type="dxa"/>
            <w:shd w:val="clear" w:color="auto" w:fill="auto"/>
            <w:tcPrChange w:id="2318" w:author="Leah" w:date="2016-02-08T11:02:00Z">
              <w:tcPr>
                <w:tcW w:w="2003" w:type="dxa"/>
                <w:gridSpan w:val="2"/>
                <w:shd w:val="clear" w:color="auto" w:fill="auto"/>
              </w:tcPr>
            </w:tcPrChange>
          </w:tcPr>
          <w:p w14:paraId="2EE20A15" w14:textId="77777777" w:rsidR="00344C20" w:rsidRPr="008B7DB0" w:rsidRDefault="00344C20" w:rsidP="00290780">
            <w:pPr>
              <w:jc w:val="center"/>
              <w:rPr>
                <w:ins w:id="2319" w:author="Leah" w:date="2016-02-08T11:01:00Z"/>
                <w:rFonts w:ascii="Arial" w:hAnsi="Arial" w:cs="Arial"/>
                <w:b/>
                <w:sz w:val="20"/>
                <w:szCs w:val="20"/>
              </w:rPr>
            </w:pPr>
            <w:ins w:id="2320" w:author="Leah" w:date="2016-02-08T11:01:00Z">
              <w:r w:rsidRPr="008B7DB0">
                <w:rPr>
                  <w:rFonts w:ascii="Arial" w:hAnsi="Arial" w:cs="Arial"/>
                  <w:b/>
                  <w:sz w:val="20"/>
                  <w:szCs w:val="20"/>
                </w:rPr>
                <w:t>Free</w:t>
              </w:r>
            </w:ins>
          </w:p>
        </w:tc>
        <w:tc>
          <w:tcPr>
            <w:tcW w:w="1980" w:type="dxa"/>
            <w:shd w:val="clear" w:color="auto" w:fill="auto"/>
            <w:tcPrChange w:id="2321" w:author="Leah" w:date="2016-02-08T11:02:00Z">
              <w:tcPr>
                <w:tcW w:w="1980" w:type="dxa"/>
                <w:gridSpan w:val="2"/>
                <w:shd w:val="clear" w:color="auto" w:fill="auto"/>
              </w:tcPr>
            </w:tcPrChange>
          </w:tcPr>
          <w:p w14:paraId="30A99BD9" w14:textId="77777777" w:rsidR="00344C20" w:rsidRPr="008B7DB0" w:rsidRDefault="00344C20" w:rsidP="00290780">
            <w:pPr>
              <w:jc w:val="right"/>
              <w:rPr>
                <w:ins w:id="2322" w:author="Leah" w:date="2016-02-08T11:01:00Z"/>
                <w:rFonts w:ascii="Arial" w:hAnsi="Arial" w:cs="Arial"/>
                <w:b/>
                <w:sz w:val="20"/>
                <w:szCs w:val="20"/>
              </w:rPr>
            </w:pPr>
            <w:ins w:id="2323" w:author="Leah" w:date="2016-02-08T11:01:00Z">
              <w:r w:rsidRPr="008B7DB0">
                <w:rPr>
                  <w:rFonts w:ascii="Arial" w:hAnsi="Arial" w:cs="Arial"/>
                  <w:b/>
                  <w:sz w:val="20"/>
                  <w:szCs w:val="20"/>
                </w:rPr>
                <w:t>$25.00</w:t>
              </w:r>
            </w:ins>
          </w:p>
        </w:tc>
      </w:tr>
      <w:tr w:rsidR="00344C20" w:rsidRPr="008B7DB0" w14:paraId="5B21CAE5" w14:textId="77777777" w:rsidTr="00344C20">
        <w:trPr>
          <w:ins w:id="2324" w:author="Leah" w:date="2016-02-08T11:01:00Z"/>
          <w:trPrChange w:id="2325" w:author="Leah" w:date="2016-02-08T11:02:00Z">
            <w:trPr>
              <w:gridAfter w:val="0"/>
            </w:trPr>
          </w:trPrChange>
        </w:trPr>
        <w:tc>
          <w:tcPr>
            <w:tcW w:w="5377" w:type="dxa"/>
            <w:shd w:val="clear" w:color="auto" w:fill="auto"/>
            <w:tcPrChange w:id="2326" w:author="Leah" w:date="2016-02-08T11:02:00Z">
              <w:tcPr>
                <w:tcW w:w="5377" w:type="dxa"/>
                <w:gridSpan w:val="2"/>
                <w:shd w:val="clear" w:color="auto" w:fill="auto"/>
              </w:tcPr>
            </w:tcPrChange>
          </w:tcPr>
          <w:p w14:paraId="4920E64B" w14:textId="77777777" w:rsidR="00344C20" w:rsidRPr="008B7DB0" w:rsidRDefault="00344C20" w:rsidP="00290780">
            <w:pPr>
              <w:rPr>
                <w:ins w:id="2327" w:author="Leah" w:date="2016-02-08T11:01:00Z"/>
                <w:rFonts w:ascii="Arial" w:hAnsi="Arial" w:cs="Arial"/>
                <w:b/>
                <w:sz w:val="20"/>
                <w:szCs w:val="20"/>
              </w:rPr>
            </w:pPr>
            <w:ins w:id="2328" w:author="Leah" w:date="2016-02-08T11:01:00Z">
              <w:r w:rsidRPr="008B7DB0">
                <w:rPr>
                  <w:rFonts w:ascii="Arial" w:hAnsi="Arial" w:cs="Arial"/>
                  <w:b/>
                  <w:sz w:val="20"/>
                  <w:szCs w:val="20"/>
                </w:rPr>
                <w:t>Certificate of Course Completion</w:t>
              </w:r>
            </w:ins>
          </w:p>
        </w:tc>
        <w:tc>
          <w:tcPr>
            <w:tcW w:w="2003" w:type="dxa"/>
            <w:shd w:val="clear" w:color="auto" w:fill="auto"/>
            <w:tcPrChange w:id="2329" w:author="Leah" w:date="2016-02-08T11:02:00Z">
              <w:tcPr>
                <w:tcW w:w="2003" w:type="dxa"/>
                <w:gridSpan w:val="2"/>
                <w:shd w:val="clear" w:color="auto" w:fill="auto"/>
              </w:tcPr>
            </w:tcPrChange>
          </w:tcPr>
          <w:p w14:paraId="0E2FA3E4" w14:textId="77777777" w:rsidR="00344C20" w:rsidRPr="008B7DB0" w:rsidRDefault="00344C20" w:rsidP="00290780">
            <w:pPr>
              <w:jc w:val="right"/>
              <w:rPr>
                <w:ins w:id="2330" w:author="Leah" w:date="2016-02-08T11:01:00Z"/>
                <w:rFonts w:ascii="Arial" w:hAnsi="Arial" w:cs="Arial"/>
                <w:b/>
                <w:sz w:val="20"/>
                <w:szCs w:val="20"/>
              </w:rPr>
            </w:pPr>
            <w:ins w:id="2331" w:author="Leah" w:date="2016-02-08T11:01:00Z">
              <w:r w:rsidRPr="008B7DB0">
                <w:rPr>
                  <w:rFonts w:ascii="Arial" w:hAnsi="Arial" w:cs="Arial"/>
                  <w:b/>
                  <w:sz w:val="20"/>
                  <w:szCs w:val="20"/>
                </w:rPr>
                <w:t>$25.00</w:t>
              </w:r>
            </w:ins>
          </w:p>
        </w:tc>
        <w:tc>
          <w:tcPr>
            <w:tcW w:w="1980" w:type="dxa"/>
            <w:shd w:val="clear" w:color="auto" w:fill="auto"/>
            <w:tcPrChange w:id="2332" w:author="Leah" w:date="2016-02-08T11:02:00Z">
              <w:tcPr>
                <w:tcW w:w="1980" w:type="dxa"/>
                <w:gridSpan w:val="2"/>
                <w:shd w:val="clear" w:color="auto" w:fill="auto"/>
              </w:tcPr>
            </w:tcPrChange>
          </w:tcPr>
          <w:p w14:paraId="54AF10BB" w14:textId="77777777" w:rsidR="00344C20" w:rsidRPr="008B7DB0" w:rsidRDefault="00344C20" w:rsidP="00290780">
            <w:pPr>
              <w:jc w:val="right"/>
              <w:rPr>
                <w:ins w:id="2333" w:author="Leah" w:date="2016-02-08T11:01:00Z"/>
                <w:rFonts w:ascii="Arial" w:hAnsi="Arial" w:cs="Arial"/>
                <w:b/>
                <w:sz w:val="20"/>
                <w:szCs w:val="20"/>
              </w:rPr>
            </w:pPr>
            <w:ins w:id="2334" w:author="Leah" w:date="2016-02-08T11:01:00Z">
              <w:r w:rsidRPr="008B7DB0">
                <w:rPr>
                  <w:rFonts w:ascii="Arial" w:hAnsi="Arial" w:cs="Arial"/>
                  <w:b/>
                  <w:sz w:val="20"/>
                  <w:szCs w:val="20"/>
                </w:rPr>
                <w:t>$25.00</w:t>
              </w:r>
            </w:ins>
          </w:p>
        </w:tc>
      </w:tr>
      <w:tr w:rsidR="00344C20" w:rsidRPr="008B7DB0" w14:paraId="5FBE04EC" w14:textId="77777777" w:rsidTr="00344C20">
        <w:trPr>
          <w:ins w:id="2335" w:author="Leah" w:date="2016-02-08T11:01:00Z"/>
          <w:trPrChange w:id="2336" w:author="Leah" w:date="2016-02-08T11:02:00Z">
            <w:trPr>
              <w:gridAfter w:val="0"/>
            </w:trPr>
          </w:trPrChange>
        </w:trPr>
        <w:tc>
          <w:tcPr>
            <w:tcW w:w="5377" w:type="dxa"/>
            <w:shd w:val="clear" w:color="auto" w:fill="auto"/>
            <w:tcPrChange w:id="2337" w:author="Leah" w:date="2016-02-08T11:02:00Z">
              <w:tcPr>
                <w:tcW w:w="5377" w:type="dxa"/>
                <w:gridSpan w:val="2"/>
                <w:shd w:val="clear" w:color="auto" w:fill="auto"/>
              </w:tcPr>
            </w:tcPrChange>
          </w:tcPr>
          <w:p w14:paraId="3A71A1C9" w14:textId="77777777" w:rsidR="00344C20" w:rsidRPr="008B7DB0" w:rsidRDefault="00344C20" w:rsidP="00290780">
            <w:pPr>
              <w:rPr>
                <w:ins w:id="2338" w:author="Leah" w:date="2016-02-08T11:01:00Z"/>
                <w:rFonts w:ascii="Arial" w:hAnsi="Arial" w:cs="Arial"/>
                <w:b/>
                <w:sz w:val="20"/>
                <w:szCs w:val="20"/>
              </w:rPr>
            </w:pPr>
            <w:ins w:id="2339" w:author="Leah" w:date="2016-02-08T11:01:00Z">
              <w:r w:rsidRPr="008B7DB0">
                <w:rPr>
                  <w:rFonts w:ascii="Arial" w:hAnsi="Arial" w:cs="Arial"/>
                  <w:b/>
                  <w:sz w:val="20"/>
                  <w:szCs w:val="20"/>
                </w:rPr>
                <w:t>Student ID</w:t>
              </w:r>
            </w:ins>
          </w:p>
        </w:tc>
        <w:tc>
          <w:tcPr>
            <w:tcW w:w="2003" w:type="dxa"/>
            <w:shd w:val="clear" w:color="auto" w:fill="auto"/>
            <w:tcPrChange w:id="2340" w:author="Leah" w:date="2016-02-08T11:02:00Z">
              <w:tcPr>
                <w:tcW w:w="2003" w:type="dxa"/>
                <w:gridSpan w:val="2"/>
                <w:shd w:val="clear" w:color="auto" w:fill="auto"/>
              </w:tcPr>
            </w:tcPrChange>
          </w:tcPr>
          <w:p w14:paraId="345879C2" w14:textId="77777777" w:rsidR="00344C20" w:rsidRPr="008B7DB0" w:rsidRDefault="00344C20" w:rsidP="00290780">
            <w:pPr>
              <w:jc w:val="right"/>
              <w:rPr>
                <w:ins w:id="2341" w:author="Leah" w:date="2016-02-08T11:01:00Z"/>
                <w:rFonts w:ascii="Arial" w:hAnsi="Arial" w:cs="Arial"/>
                <w:b/>
                <w:sz w:val="20"/>
                <w:szCs w:val="20"/>
              </w:rPr>
            </w:pPr>
            <w:ins w:id="2342" w:author="Leah" w:date="2016-02-08T11:01:00Z">
              <w:r w:rsidRPr="008B7DB0">
                <w:rPr>
                  <w:rFonts w:ascii="Arial" w:hAnsi="Arial" w:cs="Arial"/>
                  <w:b/>
                  <w:sz w:val="20"/>
                  <w:szCs w:val="20"/>
                </w:rPr>
                <w:t>$25.00</w:t>
              </w:r>
            </w:ins>
          </w:p>
        </w:tc>
        <w:tc>
          <w:tcPr>
            <w:tcW w:w="1980" w:type="dxa"/>
            <w:shd w:val="clear" w:color="auto" w:fill="auto"/>
            <w:tcPrChange w:id="2343" w:author="Leah" w:date="2016-02-08T11:02:00Z">
              <w:tcPr>
                <w:tcW w:w="1980" w:type="dxa"/>
                <w:gridSpan w:val="2"/>
                <w:shd w:val="clear" w:color="auto" w:fill="auto"/>
              </w:tcPr>
            </w:tcPrChange>
          </w:tcPr>
          <w:p w14:paraId="4143C3DE" w14:textId="77777777" w:rsidR="00344C20" w:rsidRPr="008B7DB0" w:rsidRDefault="00344C20" w:rsidP="00290780">
            <w:pPr>
              <w:jc w:val="right"/>
              <w:rPr>
                <w:ins w:id="2344" w:author="Leah" w:date="2016-02-08T11:01:00Z"/>
                <w:rFonts w:ascii="Arial" w:hAnsi="Arial" w:cs="Arial"/>
                <w:b/>
                <w:sz w:val="20"/>
                <w:szCs w:val="20"/>
              </w:rPr>
            </w:pPr>
            <w:ins w:id="2345" w:author="Leah" w:date="2016-02-08T11:01:00Z">
              <w:r w:rsidRPr="008B7DB0">
                <w:rPr>
                  <w:rFonts w:ascii="Arial" w:hAnsi="Arial" w:cs="Arial"/>
                  <w:b/>
                  <w:sz w:val="20"/>
                  <w:szCs w:val="20"/>
                </w:rPr>
                <w:t>$25.00</w:t>
              </w:r>
            </w:ins>
          </w:p>
        </w:tc>
      </w:tr>
      <w:tr w:rsidR="00344C20" w:rsidRPr="008B7DB0" w14:paraId="33BC52C3" w14:textId="77777777" w:rsidTr="00344C20">
        <w:trPr>
          <w:ins w:id="2346" w:author="Leah" w:date="2016-02-08T11:01:00Z"/>
          <w:trPrChange w:id="2347" w:author="Leah" w:date="2016-02-08T11:02:00Z">
            <w:trPr>
              <w:gridAfter w:val="0"/>
            </w:trPr>
          </w:trPrChange>
        </w:trPr>
        <w:tc>
          <w:tcPr>
            <w:tcW w:w="5377" w:type="dxa"/>
            <w:shd w:val="clear" w:color="auto" w:fill="auto"/>
            <w:tcPrChange w:id="2348" w:author="Leah" w:date="2016-02-08T11:02:00Z">
              <w:tcPr>
                <w:tcW w:w="5377" w:type="dxa"/>
                <w:gridSpan w:val="2"/>
                <w:shd w:val="clear" w:color="auto" w:fill="auto"/>
              </w:tcPr>
            </w:tcPrChange>
          </w:tcPr>
          <w:p w14:paraId="17CFB372" w14:textId="77777777" w:rsidR="00344C20" w:rsidRPr="008B7DB0" w:rsidRDefault="00344C20" w:rsidP="00290780">
            <w:pPr>
              <w:rPr>
                <w:ins w:id="2349" w:author="Leah" w:date="2016-02-08T11:01:00Z"/>
                <w:rFonts w:ascii="Arial" w:hAnsi="Arial" w:cs="Arial"/>
                <w:b/>
                <w:sz w:val="20"/>
                <w:szCs w:val="20"/>
              </w:rPr>
            </w:pPr>
            <w:ins w:id="2350" w:author="Leah" w:date="2016-02-08T11:01:00Z">
              <w:r w:rsidRPr="008B7DB0">
                <w:rPr>
                  <w:rFonts w:ascii="Arial" w:hAnsi="Arial" w:cs="Arial"/>
                  <w:b/>
                  <w:sz w:val="20"/>
                  <w:szCs w:val="20"/>
                </w:rPr>
                <w:t>Annual Tuition Payment Letter</w:t>
              </w:r>
            </w:ins>
          </w:p>
        </w:tc>
        <w:tc>
          <w:tcPr>
            <w:tcW w:w="2003" w:type="dxa"/>
            <w:shd w:val="clear" w:color="auto" w:fill="auto"/>
            <w:tcPrChange w:id="2351" w:author="Leah" w:date="2016-02-08T11:02:00Z">
              <w:tcPr>
                <w:tcW w:w="2003" w:type="dxa"/>
                <w:gridSpan w:val="2"/>
                <w:shd w:val="clear" w:color="auto" w:fill="auto"/>
              </w:tcPr>
            </w:tcPrChange>
          </w:tcPr>
          <w:p w14:paraId="1623CA7F" w14:textId="77777777" w:rsidR="00344C20" w:rsidRPr="008B7DB0" w:rsidRDefault="00344C20" w:rsidP="00290780">
            <w:pPr>
              <w:jc w:val="right"/>
              <w:rPr>
                <w:ins w:id="2352" w:author="Leah" w:date="2016-02-08T11:01:00Z"/>
                <w:rFonts w:ascii="Arial" w:hAnsi="Arial" w:cs="Arial"/>
                <w:b/>
                <w:sz w:val="20"/>
                <w:szCs w:val="20"/>
              </w:rPr>
            </w:pPr>
            <w:ins w:id="2353" w:author="Leah" w:date="2016-02-08T11:01:00Z">
              <w:r w:rsidRPr="008B7DB0">
                <w:rPr>
                  <w:rFonts w:ascii="Arial" w:hAnsi="Arial" w:cs="Arial"/>
                  <w:b/>
                  <w:sz w:val="20"/>
                  <w:szCs w:val="20"/>
                </w:rPr>
                <w:t>$15.00</w:t>
              </w:r>
            </w:ins>
          </w:p>
        </w:tc>
        <w:tc>
          <w:tcPr>
            <w:tcW w:w="1980" w:type="dxa"/>
            <w:shd w:val="clear" w:color="auto" w:fill="auto"/>
            <w:tcPrChange w:id="2354" w:author="Leah" w:date="2016-02-08T11:02:00Z">
              <w:tcPr>
                <w:tcW w:w="1980" w:type="dxa"/>
                <w:gridSpan w:val="2"/>
                <w:shd w:val="clear" w:color="auto" w:fill="auto"/>
              </w:tcPr>
            </w:tcPrChange>
          </w:tcPr>
          <w:p w14:paraId="761C38CF" w14:textId="77777777" w:rsidR="00344C20" w:rsidRPr="008B7DB0" w:rsidRDefault="00344C20" w:rsidP="00290780">
            <w:pPr>
              <w:jc w:val="right"/>
              <w:rPr>
                <w:ins w:id="2355" w:author="Leah" w:date="2016-02-08T11:01:00Z"/>
                <w:rFonts w:ascii="Arial" w:hAnsi="Arial" w:cs="Arial"/>
                <w:b/>
                <w:sz w:val="20"/>
                <w:szCs w:val="20"/>
              </w:rPr>
            </w:pPr>
            <w:ins w:id="2356" w:author="Leah" w:date="2016-02-08T11:01:00Z">
              <w:r w:rsidRPr="008B7DB0">
                <w:rPr>
                  <w:rFonts w:ascii="Arial" w:hAnsi="Arial" w:cs="Arial"/>
                  <w:b/>
                  <w:sz w:val="20"/>
                  <w:szCs w:val="20"/>
                </w:rPr>
                <w:t>$15.00</w:t>
              </w:r>
            </w:ins>
          </w:p>
        </w:tc>
      </w:tr>
      <w:tr w:rsidR="00344C20" w:rsidRPr="008B7DB0" w14:paraId="0525DA99" w14:textId="77777777" w:rsidTr="00344C20">
        <w:trPr>
          <w:ins w:id="2357" w:author="Leah" w:date="2016-02-08T11:01:00Z"/>
          <w:trPrChange w:id="2358" w:author="Leah" w:date="2016-02-08T11:02:00Z">
            <w:trPr>
              <w:gridAfter w:val="0"/>
            </w:trPr>
          </w:trPrChange>
        </w:trPr>
        <w:tc>
          <w:tcPr>
            <w:tcW w:w="5377" w:type="dxa"/>
            <w:shd w:val="clear" w:color="auto" w:fill="auto"/>
            <w:tcPrChange w:id="2359" w:author="Leah" w:date="2016-02-08T11:02:00Z">
              <w:tcPr>
                <w:tcW w:w="5377" w:type="dxa"/>
                <w:gridSpan w:val="2"/>
                <w:shd w:val="clear" w:color="auto" w:fill="auto"/>
              </w:tcPr>
            </w:tcPrChange>
          </w:tcPr>
          <w:p w14:paraId="5ABFDC87" w14:textId="77777777" w:rsidR="00344C20" w:rsidRPr="008B7DB0" w:rsidRDefault="00344C20" w:rsidP="00290780">
            <w:pPr>
              <w:rPr>
                <w:ins w:id="2360" w:author="Leah" w:date="2016-02-08T11:01:00Z"/>
                <w:rFonts w:ascii="Arial" w:hAnsi="Arial" w:cs="Arial"/>
                <w:b/>
                <w:sz w:val="20"/>
                <w:szCs w:val="20"/>
              </w:rPr>
            </w:pPr>
            <w:ins w:id="2361" w:author="Leah" w:date="2016-02-08T11:01:00Z">
              <w:r w:rsidRPr="008B7DB0">
                <w:rPr>
                  <w:rFonts w:ascii="Arial" w:hAnsi="Arial" w:cs="Arial"/>
                  <w:b/>
                  <w:sz w:val="20"/>
                  <w:szCs w:val="20"/>
                </w:rPr>
                <w:t>Textbooks/Course Materials (new)</w:t>
              </w:r>
            </w:ins>
          </w:p>
        </w:tc>
        <w:tc>
          <w:tcPr>
            <w:tcW w:w="2003" w:type="dxa"/>
            <w:shd w:val="clear" w:color="auto" w:fill="auto"/>
            <w:tcPrChange w:id="2362" w:author="Leah" w:date="2016-02-08T11:02:00Z">
              <w:tcPr>
                <w:tcW w:w="2003" w:type="dxa"/>
                <w:gridSpan w:val="2"/>
                <w:shd w:val="clear" w:color="auto" w:fill="auto"/>
              </w:tcPr>
            </w:tcPrChange>
          </w:tcPr>
          <w:p w14:paraId="0D7C1125" w14:textId="0BFCFD42" w:rsidR="00344C20" w:rsidRPr="008B7DB0" w:rsidRDefault="00B963A4" w:rsidP="00290780">
            <w:pPr>
              <w:jc w:val="right"/>
              <w:rPr>
                <w:ins w:id="2363" w:author="Leah" w:date="2016-02-08T11:01:00Z"/>
                <w:rFonts w:ascii="Arial" w:hAnsi="Arial" w:cs="Arial"/>
                <w:b/>
                <w:sz w:val="20"/>
                <w:szCs w:val="20"/>
              </w:rPr>
            </w:pPr>
            <w:ins w:id="2364" w:author="Leah" w:date="2016-02-08T11:01:00Z">
              <w:r>
                <w:rPr>
                  <w:rFonts w:ascii="Arial" w:hAnsi="Arial" w:cs="Arial"/>
                  <w:b/>
                  <w:sz w:val="20"/>
                  <w:szCs w:val="20"/>
                </w:rPr>
                <w:t>$7</w:t>
              </w:r>
            </w:ins>
            <w:ins w:id="2365" w:author="Leah" w:date="2017-01-25T14:34:00Z">
              <w:r w:rsidR="00EA050E">
                <w:rPr>
                  <w:rFonts w:ascii="Arial" w:hAnsi="Arial" w:cs="Arial"/>
                  <w:b/>
                  <w:sz w:val="20"/>
                  <w:szCs w:val="20"/>
                </w:rPr>
                <w:t>0</w:t>
              </w:r>
            </w:ins>
            <w:ins w:id="2366" w:author="Leah" w:date="2016-02-08T11:01:00Z">
              <w:r w:rsidR="00344C20" w:rsidRPr="008B7DB0">
                <w:rPr>
                  <w:rFonts w:ascii="Arial" w:hAnsi="Arial" w:cs="Arial"/>
                  <w:b/>
                  <w:sz w:val="20"/>
                  <w:szCs w:val="20"/>
                </w:rPr>
                <w:t>.00</w:t>
              </w:r>
            </w:ins>
          </w:p>
        </w:tc>
        <w:tc>
          <w:tcPr>
            <w:tcW w:w="1980" w:type="dxa"/>
            <w:shd w:val="clear" w:color="auto" w:fill="auto"/>
            <w:tcPrChange w:id="2367" w:author="Leah" w:date="2016-02-08T11:02:00Z">
              <w:tcPr>
                <w:tcW w:w="1980" w:type="dxa"/>
                <w:gridSpan w:val="2"/>
                <w:shd w:val="clear" w:color="auto" w:fill="auto"/>
              </w:tcPr>
            </w:tcPrChange>
          </w:tcPr>
          <w:p w14:paraId="6BAA73B5" w14:textId="4C1ED8B2" w:rsidR="00344C20" w:rsidRPr="008B7DB0" w:rsidRDefault="00B963A4" w:rsidP="00290780">
            <w:pPr>
              <w:jc w:val="right"/>
              <w:rPr>
                <w:ins w:id="2368" w:author="Leah" w:date="2016-02-08T11:01:00Z"/>
                <w:rFonts w:ascii="Arial" w:hAnsi="Arial" w:cs="Arial"/>
                <w:b/>
                <w:sz w:val="20"/>
                <w:szCs w:val="20"/>
              </w:rPr>
            </w:pPr>
            <w:ins w:id="2369" w:author="Leah" w:date="2016-02-08T11:01:00Z">
              <w:r>
                <w:rPr>
                  <w:rFonts w:ascii="Arial" w:hAnsi="Arial" w:cs="Arial"/>
                  <w:b/>
                  <w:sz w:val="20"/>
                  <w:szCs w:val="20"/>
                </w:rPr>
                <w:t>$</w:t>
              </w:r>
            </w:ins>
            <w:ins w:id="2370" w:author="Leah" w:date="2017-01-20T14:30:00Z">
              <w:r>
                <w:rPr>
                  <w:rFonts w:ascii="Arial" w:hAnsi="Arial" w:cs="Arial"/>
                  <w:b/>
                  <w:sz w:val="20"/>
                  <w:szCs w:val="20"/>
                </w:rPr>
                <w:t>7</w:t>
              </w:r>
            </w:ins>
            <w:ins w:id="2371" w:author="Leah" w:date="2017-01-25T14:34:00Z">
              <w:r w:rsidR="00EA050E">
                <w:rPr>
                  <w:rFonts w:ascii="Arial" w:hAnsi="Arial" w:cs="Arial"/>
                  <w:b/>
                  <w:sz w:val="20"/>
                  <w:szCs w:val="20"/>
                </w:rPr>
                <w:t>0</w:t>
              </w:r>
            </w:ins>
            <w:ins w:id="2372" w:author="Leah" w:date="2016-02-08T11:01:00Z">
              <w:r w:rsidR="00344C20" w:rsidRPr="008B7DB0">
                <w:rPr>
                  <w:rFonts w:ascii="Arial" w:hAnsi="Arial" w:cs="Arial"/>
                  <w:b/>
                  <w:sz w:val="20"/>
                  <w:szCs w:val="20"/>
                </w:rPr>
                <w:t>.00</w:t>
              </w:r>
            </w:ins>
          </w:p>
        </w:tc>
      </w:tr>
      <w:tr w:rsidR="004C362C" w:rsidRPr="008B7DB0" w14:paraId="0AF7D864" w14:textId="77777777" w:rsidTr="004C362C">
        <w:tblPrEx>
          <w:tblPrExChange w:id="2373" w:author="Leah" w:date="2016-02-08T12:48:00Z">
            <w:tblPrEx>
              <w:tblInd w:w="828" w:type="dxa"/>
            </w:tblPrEx>
          </w:tblPrExChange>
        </w:tblPrEx>
        <w:trPr>
          <w:ins w:id="2374" w:author="Leah" w:date="2016-02-08T12:47:00Z"/>
          <w:trPrChange w:id="2375" w:author="Leah" w:date="2016-02-08T12:48:00Z">
            <w:trPr>
              <w:gridBefore w:val="1"/>
            </w:trPr>
          </w:trPrChange>
        </w:trPr>
        <w:tc>
          <w:tcPr>
            <w:tcW w:w="5377" w:type="dxa"/>
            <w:shd w:val="clear" w:color="auto" w:fill="auto"/>
            <w:tcPrChange w:id="2376" w:author="Leah" w:date="2016-02-08T12:48:00Z">
              <w:tcPr>
                <w:tcW w:w="5377" w:type="dxa"/>
                <w:gridSpan w:val="2"/>
                <w:shd w:val="clear" w:color="auto" w:fill="auto"/>
              </w:tcPr>
            </w:tcPrChange>
          </w:tcPr>
          <w:p w14:paraId="6F0630C6" w14:textId="45187704" w:rsidR="004C362C" w:rsidRPr="008B7DB0" w:rsidRDefault="004C362C" w:rsidP="00290780">
            <w:pPr>
              <w:rPr>
                <w:ins w:id="2377" w:author="Leah" w:date="2016-02-08T12:47:00Z"/>
                <w:rFonts w:ascii="Arial" w:hAnsi="Arial" w:cs="Arial"/>
                <w:b/>
                <w:sz w:val="20"/>
                <w:szCs w:val="20"/>
              </w:rPr>
            </w:pPr>
            <w:ins w:id="2378" w:author="Leah" w:date="2016-02-08T12:47:00Z">
              <w:r>
                <w:rPr>
                  <w:rFonts w:ascii="Arial" w:hAnsi="Arial" w:cs="Arial"/>
                  <w:b/>
                  <w:sz w:val="20"/>
                  <w:szCs w:val="20"/>
                </w:rPr>
                <w:t>International Post Fee</w:t>
              </w:r>
            </w:ins>
          </w:p>
        </w:tc>
        <w:tc>
          <w:tcPr>
            <w:tcW w:w="2003" w:type="dxa"/>
            <w:shd w:val="clear" w:color="auto" w:fill="auto"/>
            <w:tcPrChange w:id="2379" w:author="Leah" w:date="2016-02-08T12:48:00Z">
              <w:tcPr>
                <w:tcW w:w="2003" w:type="dxa"/>
                <w:gridSpan w:val="2"/>
                <w:shd w:val="clear" w:color="auto" w:fill="auto"/>
              </w:tcPr>
            </w:tcPrChange>
          </w:tcPr>
          <w:p w14:paraId="5B8A0B1F" w14:textId="2C456295" w:rsidR="004C362C" w:rsidRPr="008B7DB0" w:rsidRDefault="00B963A4" w:rsidP="00290780">
            <w:pPr>
              <w:jc w:val="right"/>
              <w:rPr>
                <w:ins w:id="2380" w:author="Leah" w:date="2016-02-08T12:47:00Z"/>
                <w:rFonts w:ascii="Arial" w:hAnsi="Arial" w:cs="Arial"/>
                <w:b/>
                <w:sz w:val="20"/>
                <w:szCs w:val="20"/>
              </w:rPr>
            </w:pPr>
            <w:ins w:id="2381" w:author="Leah" w:date="2016-02-08T12:47:00Z">
              <w:r>
                <w:rPr>
                  <w:rFonts w:ascii="Arial" w:hAnsi="Arial" w:cs="Arial"/>
                  <w:b/>
                  <w:sz w:val="20"/>
                  <w:szCs w:val="20"/>
                </w:rPr>
                <w:t>$70</w:t>
              </w:r>
              <w:r w:rsidR="004C362C">
                <w:rPr>
                  <w:rFonts w:ascii="Arial" w:hAnsi="Arial" w:cs="Arial"/>
                  <w:b/>
                  <w:sz w:val="20"/>
                  <w:szCs w:val="20"/>
                </w:rPr>
                <w:t>.00</w:t>
              </w:r>
            </w:ins>
          </w:p>
        </w:tc>
        <w:tc>
          <w:tcPr>
            <w:tcW w:w="1980" w:type="dxa"/>
            <w:shd w:val="clear" w:color="auto" w:fill="auto"/>
            <w:vAlign w:val="center"/>
            <w:tcPrChange w:id="2382" w:author="Leah" w:date="2016-02-08T12:48:00Z">
              <w:tcPr>
                <w:tcW w:w="1980" w:type="dxa"/>
                <w:gridSpan w:val="2"/>
                <w:shd w:val="clear" w:color="auto" w:fill="auto"/>
              </w:tcPr>
            </w:tcPrChange>
          </w:tcPr>
          <w:p w14:paraId="59D99361" w14:textId="385DCCF4" w:rsidR="004C362C" w:rsidRPr="008B7DB0" w:rsidRDefault="004C362C">
            <w:pPr>
              <w:jc w:val="right"/>
              <w:rPr>
                <w:ins w:id="2383" w:author="Leah" w:date="2016-02-08T12:47:00Z"/>
                <w:rFonts w:ascii="Arial" w:hAnsi="Arial" w:cs="Arial"/>
                <w:b/>
                <w:sz w:val="20"/>
                <w:szCs w:val="20"/>
              </w:rPr>
              <w:pPrChange w:id="2384" w:author="Leah" w:date="2016-02-08T12:48:00Z">
                <w:pPr>
                  <w:jc w:val="center"/>
                </w:pPr>
              </w:pPrChange>
            </w:pPr>
            <w:ins w:id="2385" w:author="Leah" w:date="2016-02-08T12:47:00Z">
              <w:r>
                <w:rPr>
                  <w:rFonts w:ascii="Arial" w:hAnsi="Arial" w:cs="Arial"/>
                  <w:b/>
                  <w:sz w:val="20"/>
                  <w:szCs w:val="20"/>
                </w:rPr>
                <w:t>$</w:t>
              </w:r>
            </w:ins>
            <w:ins w:id="2386" w:author="Leah" w:date="2017-01-20T14:29:00Z">
              <w:r w:rsidR="00B963A4">
                <w:rPr>
                  <w:rFonts w:ascii="Arial" w:hAnsi="Arial" w:cs="Arial"/>
                  <w:b/>
                  <w:sz w:val="20"/>
                  <w:szCs w:val="20"/>
                </w:rPr>
                <w:t>7</w:t>
              </w:r>
            </w:ins>
            <w:ins w:id="2387" w:author="Leah" w:date="2016-02-08T12:47:00Z">
              <w:r>
                <w:rPr>
                  <w:rFonts w:ascii="Arial" w:hAnsi="Arial" w:cs="Arial"/>
                  <w:b/>
                  <w:sz w:val="20"/>
                  <w:szCs w:val="20"/>
                </w:rPr>
                <w:t>0.00</w:t>
              </w:r>
            </w:ins>
          </w:p>
        </w:tc>
      </w:tr>
    </w:tbl>
    <w:p w14:paraId="0B8D7A8D" w14:textId="77777777" w:rsidR="003C250B" w:rsidRPr="005D3388" w:rsidRDefault="003C250B" w:rsidP="003C250B">
      <w:pPr>
        <w:rPr>
          <w:ins w:id="2388" w:author="Leah" w:date="2016-02-08T13:08:00Z"/>
          <w:sz w:val="24"/>
          <w:szCs w:val="24"/>
          <w:shd w:val="clear" w:color="auto" w:fill="FFFFFF"/>
        </w:rPr>
      </w:pPr>
      <w:ins w:id="2389" w:author="Leah" w:date="2016-02-08T13:08:00Z">
        <w:r>
          <w:rPr>
            <w:sz w:val="24"/>
            <w:szCs w:val="24"/>
          </w:rPr>
          <w:t>*</w:t>
        </w:r>
        <w:r w:rsidRPr="005D3388">
          <w:rPr>
            <w:sz w:val="24"/>
            <w:szCs w:val="24"/>
          </w:rPr>
          <w:t xml:space="preserve">IEC reserves the right to </w:t>
        </w:r>
        <w:r>
          <w:rPr>
            <w:sz w:val="24"/>
            <w:szCs w:val="24"/>
          </w:rPr>
          <w:t>adjust</w:t>
        </w:r>
        <w:r w:rsidRPr="005D3388">
          <w:rPr>
            <w:sz w:val="24"/>
            <w:szCs w:val="24"/>
          </w:rPr>
          <w:t xml:space="preserve"> the price </w:t>
        </w:r>
        <w:r>
          <w:rPr>
            <w:sz w:val="24"/>
            <w:szCs w:val="24"/>
          </w:rPr>
          <w:t xml:space="preserve">of any textbook </w:t>
        </w:r>
        <w:r w:rsidRPr="005D3388">
          <w:rPr>
            <w:sz w:val="24"/>
            <w:szCs w:val="24"/>
          </w:rPr>
          <w:t xml:space="preserve">due to increases from </w:t>
        </w:r>
        <w:r w:rsidRPr="005D3388">
          <w:rPr>
            <w:sz w:val="24"/>
            <w:szCs w:val="24"/>
            <w:shd w:val="clear" w:color="auto" w:fill="FFFFFF"/>
          </w:rPr>
          <w:t>publishers</w:t>
        </w:r>
      </w:ins>
    </w:p>
    <w:p w14:paraId="09ED4100" w14:textId="09C0BD87" w:rsidR="00344C20" w:rsidDel="003C250B" w:rsidRDefault="00344C20" w:rsidP="006C00DA">
      <w:pPr>
        <w:rPr>
          <w:del w:id="2390" w:author="Leah" w:date="2016-02-08T13:08:00Z"/>
          <w:sz w:val="24"/>
          <w:szCs w:val="24"/>
        </w:rPr>
      </w:pPr>
    </w:p>
    <w:p w14:paraId="6DE3527F" w14:textId="77777777" w:rsidR="00344C20" w:rsidRDefault="00344C20"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ins w:id="2391" w:author="Leah" w:date="2016-02-08T11:02:00Z"/>
          <w:rFonts w:ascii="Calibri" w:hAnsi="Calibri" w:cs="Calibri"/>
          <w:b/>
          <w:color w:val="8064A2" w:themeColor="accent4"/>
        </w:rPr>
      </w:pPr>
    </w:p>
    <w:p w14:paraId="44E0C680" w14:textId="77777777" w:rsidR="00413883" w:rsidRPr="004F788F" w:rsidRDefault="00413883"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Calibri" w:hAnsi="Calibri" w:cs="Calibri"/>
        </w:rPr>
      </w:pPr>
      <w:r w:rsidRPr="004F788F">
        <w:rPr>
          <w:rFonts w:ascii="Calibri" w:hAnsi="Calibri" w:cs="Calibri"/>
          <w:b/>
          <w:color w:val="8064A2" w:themeColor="accent4"/>
        </w:rPr>
        <w:t>BUYER’S RIGHT TO CANCEL THE INITIAL AGREEMENT</w:t>
      </w:r>
    </w:p>
    <w:p w14:paraId="7E2BF9C8" w14:textId="77777777" w:rsidR="00413883" w:rsidRDefault="00413883"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rPr>
          <w:rFonts w:ascii="Calibri" w:hAnsi="Calibri" w:cs="Calibri"/>
        </w:rPr>
      </w:pPr>
      <w:r>
        <w:rPr>
          <w:rFonts w:ascii="Calibri" w:hAnsi="Calibri" w:cs="Calibri"/>
        </w:rPr>
        <w:t>A</w:t>
      </w:r>
      <w:r w:rsidRPr="00E204CE">
        <w:rPr>
          <w:rFonts w:ascii="Calibri" w:hAnsi="Calibri" w:cs="Calibri"/>
        </w:rPr>
        <w:t xml:space="preserve"> student has the right to cancel the initial agreement until midnight of the fifth business day after the student has been admitted. If the right to cancel is not given to any prospective student at the time the agreement is signed, then the student has the right to cancel the agreement at any time and receive a refund on all monies paid to date with 10 days of cancellation. Cancellation should be submitted to the authorized official of the school in writing.</w:t>
      </w:r>
    </w:p>
    <w:p w14:paraId="781A7353" w14:textId="77777777" w:rsidR="00413883" w:rsidRPr="00E204CE" w:rsidRDefault="00413883"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rPr>
          <w:rFonts w:ascii="Calibri" w:hAnsi="Calibri" w:cs="Calibri"/>
        </w:rPr>
      </w:pPr>
    </w:p>
    <w:p w14:paraId="29C73928" w14:textId="2D23F344" w:rsidR="00413883" w:rsidRPr="00E204CE" w:rsidRDefault="00413883"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rPr>
          <w:rFonts w:ascii="Calibri" w:hAnsi="Calibri" w:cs="Calibri"/>
          <w:i/>
        </w:rPr>
      </w:pPr>
      <w:r w:rsidRPr="00E204CE">
        <w:rPr>
          <w:rFonts w:ascii="Calibri" w:hAnsi="Calibri" w:cs="Calibri"/>
          <w:i/>
        </w:rPr>
        <w:t xml:space="preserve">A student is responsible for returning all property including textbooks, when applicable. </w:t>
      </w:r>
      <w:r>
        <w:rPr>
          <w:rFonts w:ascii="Calibri" w:hAnsi="Calibri" w:cs="Calibri"/>
          <w:i/>
        </w:rPr>
        <w:t xml:space="preserve">Fees for textbooks </w:t>
      </w:r>
      <w:r w:rsidRPr="00E204CE">
        <w:rPr>
          <w:rFonts w:ascii="Calibri" w:hAnsi="Calibri" w:cs="Calibri"/>
          <w:i/>
        </w:rPr>
        <w:t>and materials are refundable if returned in good conditio</w:t>
      </w:r>
      <w:ins w:id="2392" w:author="Leah" w:date="2017-01-23T13:38:00Z">
        <w:r w:rsidR="008E6E91">
          <w:rPr>
            <w:rFonts w:ascii="Calibri" w:hAnsi="Calibri" w:cs="Calibri"/>
            <w:i/>
          </w:rPr>
          <w:t>n.</w:t>
        </w:r>
      </w:ins>
      <w:del w:id="2393" w:author="Leah" w:date="2017-01-23T13:38:00Z">
        <w:r w:rsidRPr="00E204CE" w:rsidDel="008E6E91">
          <w:rPr>
            <w:rFonts w:ascii="Calibri" w:hAnsi="Calibri" w:cs="Calibri"/>
            <w:i/>
          </w:rPr>
          <w:delText>n</w:delText>
        </w:r>
        <w:r w:rsidR="009D7944" w:rsidDel="008E6E91">
          <w:rPr>
            <w:rFonts w:ascii="Calibri" w:hAnsi="Calibri" w:cs="Calibri"/>
            <w:i/>
          </w:rPr>
          <w:delText xml:space="preserve"> </w:delText>
        </w:r>
        <w:r w:rsidRPr="00BC523F" w:rsidDel="008E6E91">
          <w:rPr>
            <w:rFonts w:ascii="Calibri" w:hAnsi="Calibri" w:cs="Calibri"/>
            <w:i/>
          </w:rPr>
          <w:delText>(page</w:delText>
        </w:r>
        <w:r w:rsidR="00BC523F" w:rsidRPr="00BC523F" w:rsidDel="008E6E91">
          <w:rPr>
            <w:rFonts w:ascii="Calibri" w:hAnsi="Calibri" w:cs="Calibri"/>
            <w:i/>
          </w:rPr>
          <w:delText>15</w:delText>
        </w:r>
        <w:r w:rsidRPr="00BC523F" w:rsidDel="008E6E91">
          <w:rPr>
            <w:rFonts w:ascii="Calibri" w:hAnsi="Calibri" w:cs="Calibri"/>
            <w:i/>
          </w:rPr>
          <w:delText>).</w:delText>
        </w:r>
      </w:del>
    </w:p>
    <w:p w14:paraId="5AE86CB3" w14:textId="77777777" w:rsidR="00413883" w:rsidRPr="00E204CE" w:rsidRDefault="00413883" w:rsidP="00413883">
      <w:pPr>
        <w:pStyle w:val="BodyText"/>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ind w:left="990"/>
        <w:rPr>
          <w:rFonts w:ascii="Calibri" w:hAnsi="Calibri" w:cs="Calibri"/>
          <w:i/>
        </w:rPr>
      </w:pPr>
    </w:p>
    <w:p w14:paraId="219EFF92" w14:textId="77777777" w:rsidR="00413883" w:rsidRPr="00E204CE" w:rsidRDefault="00413883" w:rsidP="00413883">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i/>
          <w:sz w:val="24"/>
          <w:szCs w:val="24"/>
        </w:rPr>
      </w:pPr>
      <w:r w:rsidRPr="00E204CE">
        <w:rPr>
          <w:i/>
          <w:sz w:val="24"/>
          <w:szCs w:val="24"/>
        </w:rPr>
        <w:t xml:space="preserve">IEC </w:t>
      </w:r>
      <w:r>
        <w:rPr>
          <w:i/>
          <w:sz w:val="24"/>
          <w:szCs w:val="24"/>
        </w:rPr>
        <w:t>reserves</w:t>
      </w:r>
      <w:r w:rsidR="009D7944">
        <w:rPr>
          <w:i/>
          <w:sz w:val="24"/>
          <w:szCs w:val="24"/>
        </w:rPr>
        <w:t xml:space="preserve"> </w:t>
      </w:r>
      <w:r>
        <w:rPr>
          <w:i/>
          <w:sz w:val="24"/>
          <w:szCs w:val="24"/>
        </w:rPr>
        <w:t>the right</w:t>
      </w:r>
      <w:r w:rsidRPr="00E204CE">
        <w:rPr>
          <w:i/>
          <w:sz w:val="24"/>
          <w:szCs w:val="24"/>
        </w:rPr>
        <w:t xml:space="preserve"> to turn </w:t>
      </w:r>
      <w:r>
        <w:rPr>
          <w:i/>
          <w:sz w:val="24"/>
          <w:szCs w:val="24"/>
        </w:rPr>
        <w:t xml:space="preserve">over </w:t>
      </w:r>
      <w:r w:rsidRPr="00E204CE">
        <w:rPr>
          <w:i/>
          <w:sz w:val="24"/>
          <w:szCs w:val="24"/>
        </w:rPr>
        <w:t>all</w:t>
      </w:r>
      <w:r w:rsidR="009D7944">
        <w:rPr>
          <w:i/>
          <w:sz w:val="24"/>
          <w:szCs w:val="24"/>
        </w:rPr>
        <w:t xml:space="preserve"> </w:t>
      </w:r>
      <w:r w:rsidRPr="00E204CE">
        <w:rPr>
          <w:i/>
          <w:sz w:val="24"/>
          <w:szCs w:val="24"/>
        </w:rPr>
        <w:t>outstanding payments to a collection</w:t>
      </w:r>
      <w:r w:rsidR="009D7944">
        <w:rPr>
          <w:i/>
          <w:sz w:val="24"/>
          <w:szCs w:val="24"/>
        </w:rPr>
        <w:t xml:space="preserve"> </w:t>
      </w:r>
      <w:r w:rsidRPr="00E204CE">
        <w:rPr>
          <w:i/>
          <w:sz w:val="24"/>
          <w:szCs w:val="24"/>
        </w:rPr>
        <w:t xml:space="preserve">agency for garnishment. Fees are subject to change without notice; however, all </w:t>
      </w:r>
      <w:r w:rsidRPr="00413883">
        <w:rPr>
          <w:i/>
          <w:sz w:val="24"/>
          <w:szCs w:val="24"/>
        </w:rPr>
        <w:t>enrollment agreements signed</w:t>
      </w:r>
      <w:r w:rsidR="009D7944">
        <w:rPr>
          <w:i/>
          <w:sz w:val="24"/>
          <w:szCs w:val="24"/>
        </w:rPr>
        <w:t xml:space="preserve"> </w:t>
      </w:r>
      <w:r>
        <w:rPr>
          <w:i/>
          <w:sz w:val="24"/>
          <w:szCs w:val="24"/>
        </w:rPr>
        <w:t>before such</w:t>
      </w:r>
      <w:r w:rsidRPr="00E204CE">
        <w:rPr>
          <w:i/>
          <w:sz w:val="24"/>
          <w:szCs w:val="24"/>
        </w:rPr>
        <w:t xml:space="preserve"> change</w:t>
      </w:r>
      <w:r>
        <w:rPr>
          <w:i/>
          <w:sz w:val="24"/>
          <w:szCs w:val="24"/>
        </w:rPr>
        <w:t>s</w:t>
      </w:r>
      <w:r w:rsidRPr="00E204CE">
        <w:rPr>
          <w:i/>
          <w:sz w:val="24"/>
          <w:szCs w:val="24"/>
        </w:rPr>
        <w:t xml:space="preserve"> will be honored.</w:t>
      </w:r>
    </w:p>
    <w:p w14:paraId="6BBF5722" w14:textId="77777777" w:rsidR="00413883" w:rsidRPr="004F788F" w:rsidRDefault="00413883" w:rsidP="00413883">
      <w:pPr>
        <w:pStyle w:val="ListParagraph"/>
        <w:ind w:left="0"/>
        <w:rPr>
          <w:b/>
          <w:bCs/>
          <w:color w:val="8064A2" w:themeColor="accent4"/>
          <w:sz w:val="24"/>
          <w:szCs w:val="24"/>
          <w:lang w:eastAsia="ru-RU"/>
        </w:rPr>
      </w:pPr>
      <w:r w:rsidRPr="004F788F">
        <w:rPr>
          <w:b/>
          <w:bCs/>
          <w:color w:val="8064A2" w:themeColor="accent4"/>
          <w:sz w:val="24"/>
          <w:szCs w:val="24"/>
        </w:rPr>
        <w:t>REFUND POLICY</w:t>
      </w:r>
    </w:p>
    <w:p w14:paraId="267E9E0D" w14:textId="77777777" w:rsidR="00413883" w:rsidRPr="00E204CE" w:rsidRDefault="00413883" w:rsidP="00413883">
      <w:pPr>
        <w:spacing w:after="0" w:line="240" w:lineRule="auto"/>
        <w:rPr>
          <w:sz w:val="24"/>
          <w:szCs w:val="24"/>
        </w:rPr>
      </w:pPr>
      <w:r w:rsidRPr="00E204CE">
        <w:rPr>
          <w:sz w:val="24"/>
          <w:szCs w:val="24"/>
        </w:rPr>
        <w:t>When a student gives written notice of cancellation, IEC will provide a refund according to the following:</w:t>
      </w:r>
    </w:p>
    <w:p w14:paraId="6282255F" w14:textId="77777777" w:rsidR="00413883" w:rsidRPr="00E204CE" w:rsidRDefault="00413883" w:rsidP="00413883">
      <w:pPr>
        <w:spacing w:after="0" w:line="240" w:lineRule="auto"/>
        <w:ind w:left="360"/>
        <w:rPr>
          <w:sz w:val="24"/>
          <w:szCs w:val="24"/>
        </w:rPr>
      </w:pPr>
    </w:p>
    <w:p w14:paraId="35E0A6BF" w14:textId="77777777" w:rsidR="00413883" w:rsidRPr="00413883"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When notice of cancellation is given before midnight of the fifth business day after the date of enrollment but prior to the first day of class, all application-registration fees, tuition, and any other charges will be refunded to the student</w:t>
      </w:r>
    </w:p>
    <w:p w14:paraId="0669C32F" w14:textId="77777777" w:rsidR="00413883" w:rsidRPr="00413883"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When notice of cancellation is given after midnight of the fifth business day following acceptance but prior to the close of business on the student’s first day of class attendance, the school may retain no more than the application-registration fee which may not exceed $150 or 50% of the cost of tuition, whichever is less</w:t>
      </w:r>
    </w:p>
    <w:p w14:paraId="227194BA" w14:textId="77777777" w:rsidR="00413883" w:rsidRPr="00413883"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lastRenderedPageBreak/>
        <w:t>When notice of cancellation is given after the student’s completion of the first day of class attendance, but prior to the student’s completion of 5% of the course of instruction, the school will retain the application-registration fee, an amount not exceed 10% of the tuition and other instructional charges, or $300, whichever is less. The school will refund any book and materials fees when the book and materials are returned to the school unmarked and the student has provided the school with a notice of cancellation.</w:t>
      </w:r>
    </w:p>
    <w:p w14:paraId="7A637550"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When a student has completed in excess of 5% of the course of instruction the school will retain the application-registration fee but shall refund a part of the tuition and other instructional charges.</w:t>
      </w:r>
    </w:p>
    <w:p w14:paraId="549884C8"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The school may retain a prorated amount computed by calculating the number of days in class plus 10% of tuition and other instructional charges up to completion of 60% of the course of instruction. When the student has completed in excess of 60% of the course of instruction, the school may retain the application/registration fee and the entire tuition and other charges.</w:t>
      </w:r>
    </w:p>
    <w:p w14:paraId="7A2ADD45"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A student who, on personal initiative and without solicitation, enrolls, starts, and completes a course of instruction before midnight of the fifth business day after the enrollment agreement is signed, is not subject to the cancellation provisions of this Section.</w:t>
      </w:r>
    </w:p>
    <w:p w14:paraId="5977A07E"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 xml:space="preserve">Application-registration fees will be chargeable at initial enrollment and shall not exceed $150 or 50% of the cost of tuition, whichever is less. </w:t>
      </w:r>
    </w:p>
    <w:p w14:paraId="5D54E880"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 xml:space="preserve"> Deposits or down payments will become part of the tuition. </w:t>
      </w:r>
    </w:p>
    <w:p w14:paraId="1D685177"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 xml:space="preserve"> The school will mail a written acknowledgement of a student's cancellation or written withdrawal to the student within 15 calendar days of the postmark date of notification. Such written acknowledgement is not necessary if a refund has been mailed to the student within the 15 calendar days.</w:t>
      </w:r>
    </w:p>
    <w:p w14:paraId="460A0956"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All student refunds shall be made by the school within 30 calendar days from the date of receipt of the student's cancellation.</w:t>
      </w:r>
    </w:p>
    <w:p w14:paraId="0A15108C"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sz w:val="24"/>
          <w:szCs w:val="24"/>
        </w:rPr>
        <w:t>A student may give notice of cancellation to the school in writing. The unexplained absence of a student from a school for more than 15 school days shall constitute constructive notice of cancellation to the school. For purposes of cancellation the date shall be the last day of attendance.</w:t>
      </w:r>
    </w:p>
    <w:p w14:paraId="65287857"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color w:val="000000"/>
          <w:sz w:val="24"/>
          <w:szCs w:val="24"/>
        </w:rPr>
        <w:t>The school will refund all monies paid to it in any of the following circumstances:  the school did not provide the prospective student with a copy of the student's valid enrollment agreement and a current catalog or bulletin; the school cancels or discontinues the course of instruction in which the student has enrolled; the school fails to conduct classes on days or times scheduled, detrimentally affecting the student.</w:t>
      </w:r>
    </w:p>
    <w:p w14:paraId="5C9D8542" w14:textId="77777777" w:rsidR="00413883" w:rsidRPr="00E204CE" w:rsidRDefault="00413883" w:rsidP="00200C39">
      <w:pPr>
        <w:numPr>
          <w:ilvl w:val="0"/>
          <w:numId w:val="4"/>
        </w:numPr>
        <w:tabs>
          <w:tab w:val="clear" w:pos="810"/>
          <w:tab w:val="num" w:pos="720"/>
        </w:tabs>
        <w:spacing w:after="0" w:line="240" w:lineRule="auto"/>
        <w:ind w:left="720"/>
        <w:rPr>
          <w:sz w:val="24"/>
          <w:szCs w:val="24"/>
        </w:rPr>
      </w:pPr>
      <w:r w:rsidRPr="00E204CE">
        <w:rPr>
          <w:color w:val="000000"/>
          <w:sz w:val="24"/>
          <w:szCs w:val="24"/>
        </w:rPr>
        <w:t>The school will refund any materials fees when the textbooks or other materials are returned to the school unmarked and the student has provided the school with a notice of cancellation.</w:t>
      </w:r>
    </w:p>
    <w:p w14:paraId="220E2525" w14:textId="77777777" w:rsidR="00413883" w:rsidRPr="00E204CE" w:rsidRDefault="00413883" w:rsidP="00413883">
      <w:pPr>
        <w:spacing w:after="0" w:line="240" w:lineRule="auto"/>
        <w:rPr>
          <w:sz w:val="24"/>
          <w:szCs w:val="24"/>
        </w:rPr>
      </w:pPr>
    </w:p>
    <w:p w14:paraId="13B3D310" w14:textId="77777777" w:rsidR="00DA42DF" w:rsidRDefault="00413883" w:rsidP="00413883">
      <w:pPr>
        <w:spacing w:after="0" w:line="240" w:lineRule="auto"/>
        <w:rPr>
          <w:sz w:val="24"/>
          <w:szCs w:val="24"/>
        </w:rPr>
      </w:pPr>
      <w:r w:rsidRPr="00E204CE">
        <w:rPr>
          <w:sz w:val="24"/>
          <w:szCs w:val="24"/>
        </w:rPr>
        <w:t>Applicants not accepted by the school will receive a refund of all tuition and fees paid within 30 calendar days after the determination of non-acceptance is made</w:t>
      </w:r>
    </w:p>
    <w:p w14:paraId="74B4BF63" w14:textId="77777777" w:rsidR="00C74DFE" w:rsidRPr="008513C4" w:rsidRDefault="00C74DFE" w:rsidP="008513C4">
      <w:pPr>
        <w:rPr>
          <w:sz w:val="24"/>
          <w:szCs w:val="24"/>
        </w:rPr>
      </w:pPr>
    </w:p>
    <w:p w14:paraId="6457596E" w14:textId="77777777" w:rsidR="00E37430" w:rsidRDefault="00E37430" w:rsidP="00DA42DF">
      <w:pPr>
        <w:spacing w:after="0" w:line="240" w:lineRule="auto"/>
        <w:rPr>
          <w:ins w:id="2394" w:author="Leah" w:date="2016-02-08T13:22:00Z"/>
          <w:b/>
          <w:bCs/>
          <w:color w:val="8064A2" w:themeColor="accent4"/>
          <w:sz w:val="24"/>
          <w:szCs w:val="24"/>
        </w:rPr>
      </w:pPr>
      <w:bookmarkStart w:id="2395" w:name="Schedules"/>
    </w:p>
    <w:p w14:paraId="52744642" w14:textId="77777777" w:rsidR="00E37430" w:rsidRDefault="00E37430" w:rsidP="00DA42DF">
      <w:pPr>
        <w:spacing w:after="0" w:line="240" w:lineRule="auto"/>
        <w:rPr>
          <w:ins w:id="2396" w:author="Leah" w:date="2016-02-08T13:22:00Z"/>
          <w:b/>
          <w:bCs/>
          <w:color w:val="8064A2" w:themeColor="accent4"/>
          <w:sz w:val="24"/>
          <w:szCs w:val="24"/>
        </w:rPr>
      </w:pPr>
    </w:p>
    <w:p w14:paraId="15DA3F54" w14:textId="77777777" w:rsidR="00E37430" w:rsidRDefault="00E37430" w:rsidP="00DA42DF">
      <w:pPr>
        <w:spacing w:after="0" w:line="240" w:lineRule="auto"/>
        <w:rPr>
          <w:ins w:id="2397" w:author="Leah" w:date="2016-02-08T13:22:00Z"/>
          <w:b/>
          <w:bCs/>
          <w:color w:val="8064A2" w:themeColor="accent4"/>
          <w:sz w:val="24"/>
          <w:szCs w:val="24"/>
        </w:rPr>
      </w:pPr>
    </w:p>
    <w:p w14:paraId="233A9EE1" w14:textId="77777777" w:rsidR="00E37430" w:rsidRDefault="00E37430" w:rsidP="00DA42DF">
      <w:pPr>
        <w:spacing w:after="0" w:line="240" w:lineRule="auto"/>
        <w:rPr>
          <w:ins w:id="2398" w:author="Leah" w:date="2016-02-08T13:22:00Z"/>
          <w:b/>
          <w:bCs/>
          <w:color w:val="8064A2" w:themeColor="accent4"/>
          <w:sz w:val="24"/>
          <w:szCs w:val="24"/>
        </w:rPr>
      </w:pPr>
    </w:p>
    <w:p w14:paraId="009B948C" w14:textId="77777777" w:rsidR="00E37430" w:rsidRDefault="00E37430" w:rsidP="00DA42DF">
      <w:pPr>
        <w:spacing w:after="0" w:line="240" w:lineRule="auto"/>
        <w:rPr>
          <w:ins w:id="2399" w:author="Leah" w:date="2016-02-08T13:22:00Z"/>
          <w:b/>
          <w:bCs/>
          <w:color w:val="8064A2" w:themeColor="accent4"/>
          <w:sz w:val="24"/>
          <w:szCs w:val="24"/>
        </w:rPr>
      </w:pPr>
    </w:p>
    <w:p w14:paraId="511AEADD" w14:textId="77777777" w:rsidR="00E37430" w:rsidRDefault="00E37430" w:rsidP="00DA42DF">
      <w:pPr>
        <w:spacing w:after="0" w:line="240" w:lineRule="auto"/>
        <w:rPr>
          <w:ins w:id="2400" w:author="Leah" w:date="2016-02-08T13:22:00Z"/>
          <w:b/>
          <w:bCs/>
          <w:color w:val="8064A2" w:themeColor="accent4"/>
          <w:sz w:val="24"/>
          <w:szCs w:val="24"/>
        </w:rPr>
      </w:pPr>
    </w:p>
    <w:p w14:paraId="701A22D5" w14:textId="77777777" w:rsidR="00E37430" w:rsidRDefault="00E37430" w:rsidP="00DA42DF">
      <w:pPr>
        <w:spacing w:after="0" w:line="240" w:lineRule="auto"/>
        <w:rPr>
          <w:ins w:id="2401" w:author="Leah" w:date="2016-02-08T13:22:00Z"/>
          <w:b/>
          <w:bCs/>
          <w:color w:val="8064A2" w:themeColor="accent4"/>
          <w:sz w:val="24"/>
          <w:szCs w:val="24"/>
        </w:rPr>
      </w:pPr>
    </w:p>
    <w:p w14:paraId="5881000C" w14:textId="77777777" w:rsidR="00E37430" w:rsidRDefault="00E37430" w:rsidP="00DA42DF">
      <w:pPr>
        <w:spacing w:after="0" w:line="240" w:lineRule="auto"/>
        <w:rPr>
          <w:ins w:id="2402" w:author="Leah" w:date="2016-02-08T13:22:00Z"/>
          <w:b/>
          <w:bCs/>
          <w:color w:val="8064A2" w:themeColor="accent4"/>
          <w:sz w:val="24"/>
          <w:szCs w:val="24"/>
        </w:rPr>
      </w:pPr>
    </w:p>
    <w:p w14:paraId="720018E5" w14:textId="77777777" w:rsidR="00B963A4" w:rsidRDefault="00B963A4" w:rsidP="00DA42DF">
      <w:pPr>
        <w:spacing w:after="0" w:line="240" w:lineRule="auto"/>
        <w:rPr>
          <w:ins w:id="2403" w:author="Leah" w:date="2017-01-20T14:30:00Z"/>
          <w:b/>
          <w:bCs/>
          <w:color w:val="8064A2" w:themeColor="accent4"/>
          <w:sz w:val="24"/>
          <w:szCs w:val="24"/>
        </w:rPr>
      </w:pPr>
    </w:p>
    <w:p w14:paraId="098257CE" w14:textId="77777777" w:rsidR="00B963A4" w:rsidRDefault="00B963A4" w:rsidP="00DA42DF">
      <w:pPr>
        <w:spacing w:after="0" w:line="240" w:lineRule="auto"/>
        <w:rPr>
          <w:ins w:id="2404" w:author="Leah" w:date="2017-01-20T14:30:00Z"/>
          <w:b/>
          <w:bCs/>
          <w:color w:val="8064A2" w:themeColor="accent4"/>
          <w:sz w:val="24"/>
          <w:szCs w:val="24"/>
        </w:rPr>
      </w:pPr>
    </w:p>
    <w:p w14:paraId="551F2A1B" w14:textId="74129F9E" w:rsidR="00534FBA" w:rsidRPr="00DA42DF" w:rsidRDefault="00534FBA" w:rsidP="00DA42DF">
      <w:pPr>
        <w:spacing w:after="0" w:line="240" w:lineRule="auto"/>
        <w:rPr>
          <w:b/>
          <w:bCs/>
          <w:color w:val="8064A2" w:themeColor="accent4"/>
          <w:sz w:val="24"/>
          <w:szCs w:val="24"/>
        </w:rPr>
      </w:pPr>
      <w:r w:rsidRPr="00DA42DF">
        <w:rPr>
          <w:b/>
          <w:bCs/>
          <w:color w:val="8064A2" w:themeColor="accent4"/>
          <w:sz w:val="24"/>
          <w:szCs w:val="24"/>
        </w:rPr>
        <w:lastRenderedPageBreak/>
        <w:t>C</w:t>
      </w:r>
      <w:r w:rsidR="00DA42DF">
        <w:rPr>
          <w:b/>
          <w:bCs/>
          <w:color w:val="8064A2" w:themeColor="accent4"/>
          <w:sz w:val="24"/>
          <w:szCs w:val="24"/>
        </w:rPr>
        <w:t>LASS SCHEDULES</w:t>
      </w:r>
    </w:p>
    <w:bookmarkEnd w:id="2395"/>
    <w:p w14:paraId="279F3270" w14:textId="2C1B6F55" w:rsidR="00534FBA" w:rsidRPr="008513C4" w:rsidRDefault="00534FBA" w:rsidP="00DA42DF">
      <w:pPr>
        <w:rPr>
          <w:sz w:val="24"/>
          <w:szCs w:val="24"/>
        </w:rPr>
      </w:pPr>
      <w:r w:rsidRPr="008513C4">
        <w:rPr>
          <w:sz w:val="24"/>
          <w:szCs w:val="24"/>
        </w:rPr>
        <w:t xml:space="preserve">IEC provides students with </w:t>
      </w:r>
      <w:del w:id="2405" w:author="Leah" w:date="2017-03-08T12:44:00Z">
        <w:r w:rsidRPr="008513C4" w:rsidDel="00514693">
          <w:rPr>
            <w:sz w:val="24"/>
            <w:szCs w:val="24"/>
          </w:rPr>
          <w:delText xml:space="preserve">two </w:delText>
        </w:r>
      </w:del>
      <w:ins w:id="2406" w:author="Leah" w:date="2017-03-08T12:44:00Z">
        <w:r w:rsidR="00514693">
          <w:rPr>
            <w:sz w:val="24"/>
            <w:szCs w:val="24"/>
          </w:rPr>
          <w:t xml:space="preserve">several </w:t>
        </w:r>
      </w:ins>
      <w:r w:rsidRPr="008513C4">
        <w:rPr>
          <w:sz w:val="24"/>
          <w:szCs w:val="24"/>
        </w:rPr>
        <w:t xml:space="preserve">possible schedules, depending on </w:t>
      </w:r>
      <w:r>
        <w:rPr>
          <w:sz w:val="24"/>
          <w:szCs w:val="24"/>
        </w:rPr>
        <w:t>course availability</w:t>
      </w:r>
      <w:r w:rsidR="00DA42DF">
        <w:rPr>
          <w:sz w:val="24"/>
          <w:szCs w:val="24"/>
        </w:rPr>
        <w:t>:</w:t>
      </w:r>
    </w:p>
    <w:tbl>
      <w:tblPr>
        <w:tblpPr w:leftFromText="180" w:rightFromText="180" w:vertAnchor="text" w:horzAnchor="margin" w:tblpY="1217"/>
        <w:tblW w:w="11193" w:type="dxa"/>
        <w:tblBorders>
          <w:top w:val="single" w:sz="12" w:space="0" w:color="000000"/>
          <w:bottom w:val="single" w:sz="12" w:space="0" w:color="000000"/>
        </w:tblBorders>
        <w:tblLayout w:type="fixed"/>
        <w:tblLook w:val="01E0" w:firstRow="1" w:lastRow="1" w:firstColumn="1" w:lastColumn="1" w:noHBand="0" w:noVBand="0"/>
      </w:tblPr>
      <w:tblGrid>
        <w:gridCol w:w="359"/>
        <w:gridCol w:w="10834"/>
      </w:tblGrid>
      <w:tr w:rsidR="00534FBA" w:rsidRPr="008513C4" w:rsidDel="002D641B" w14:paraId="4401CF0A" w14:textId="77777777" w:rsidTr="00AD1A32">
        <w:trPr>
          <w:trHeight w:val="363"/>
          <w:del w:id="2407" w:author="Leah" w:date="2015-02-11T09:41:00Z"/>
        </w:trPr>
        <w:tc>
          <w:tcPr>
            <w:tcW w:w="359" w:type="dxa"/>
            <w:tcBorders>
              <w:top w:val="single" w:sz="12" w:space="0" w:color="000000"/>
              <w:left w:val="nil"/>
              <w:bottom w:val="single" w:sz="6" w:space="0" w:color="000000"/>
              <w:right w:val="single" w:sz="6" w:space="0" w:color="000000"/>
            </w:tcBorders>
          </w:tcPr>
          <w:p w14:paraId="215ECA5B" w14:textId="77777777" w:rsidR="00534FBA" w:rsidRPr="008513C4" w:rsidDel="002D641B" w:rsidRDefault="00534FBA" w:rsidP="00622B32">
            <w:pPr>
              <w:rPr>
                <w:del w:id="2408" w:author="Leah" w:date="2015-02-11T09:41:00Z"/>
                <w:b/>
                <w:bCs/>
                <w:i/>
                <w:iCs/>
                <w:sz w:val="24"/>
                <w:szCs w:val="24"/>
              </w:rPr>
            </w:pPr>
          </w:p>
        </w:tc>
        <w:tc>
          <w:tcPr>
            <w:tcW w:w="10834" w:type="dxa"/>
            <w:tcBorders>
              <w:top w:val="single" w:sz="12" w:space="0" w:color="000000"/>
              <w:left w:val="nil"/>
              <w:bottom w:val="single" w:sz="6" w:space="0" w:color="000000"/>
              <w:right w:val="nil"/>
            </w:tcBorders>
            <w:shd w:val="clear" w:color="auto" w:fill="95B3D7"/>
          </w:tcPr>
          <w:p w14:paraId="4C85CC77" w14:textId="77777777" w:rsidR="00534FBA" w:rsidRPr="008513C4" w:rsidDel="002D641B" w:rsidRDefault="00534FBA" w:rsidP="00622B32">
            <w:pPr>
              <w:rPr>
                <w:del w:id="2409" w:author="Leah" w:date="2015-02-11T09:41:00Z"/>
                <w:b/>
                <w:bCs/>
                <w:sz w:val="24"/>
                <w:szCs w:val="24"/>
              </w:rPr>
            </w:pPr>
            <w:del w:id="2410" w:author="Leah" w:date="2015-02-11T09:41:00Z">
              <w:r w:rsidRPr="008513C4" w:rsidDel="002D641B">
                <w:rPr>
                  <w:b/>
                  <w:bCs/>
                  <w:sz w:val="24"/>
                  <w:szCs w:val="24"/>
                </w:rPr>
                <w:delText>C</w:delText>
              </w:r>
              <w:r w:rsidDel="002D641B">
                <w:rPr>
                  <w:b/>
                  <w:bCs/>
                  <w:sz w:val="24"/>
                  <w:szCs w:val="24"/>
                </w:rPr>
                <w:delText xml:space="preserve">ourse </w:delText>
              </w:r>
              <w:r w:rsidRPr="008513C4" w:rsidDel="002D641B">
                <w:rPr>
                  <w:b/>
                  <w:bCs/>
                  <w:sz w:val="24"/>
                  <w:szCs w:val="24"/>
                </w:rPr>
                <w:delText>Schedule</w:delText>
              </w:r>
              <w:r w:rsidDel="002D641B">
                <w:rPr>
                  <w:b/>
                  <w:bCs/>
                  <w:sz w:val="24"/>
                  <w:szCs w:val="24"/>
                </w:rPr>
                <w:delText>s</w:delText>
              </w:r>
              <w:r w:rsidRPr="008513C4" w:rsidDel="002D641B">
                <w:rPr>
                  <w:b/>
                  <w:bCs/>
                  <w:sz w:val="24"/>
                  <w:szCs w:val="24"/>
                </w:rPr>
                <w:delText>:</w:delText>
              </w:r>
              <w:r w:rsidR="00D8614F" w:rsidDel="002D641B">
                <w:rPr>
                  <w:b/>
                  <w:bCs/>
                  <w:sz w:val="24"/>
                  <w:szCs w:val="24"/>
                </w:rPr>
                <w:delText xml:space="preserve"> General</w:delText>
              </w:r>
              <w:r w:rsidR="004C0A80" w:rsidDel="002D641B">
                <w:rPr>
                  <w:b/>
                  <w:bCs/>
                  <w:sz w:val="24"/>
                  <w:szCs w:val="24"/>
                </w:rPr>
                <w:delText xml:space="preserve"> ESL &amp; TOEFL courses</w:delText>
              </w:r>
            </w:del>
          </w:p>
        </w:tc>
      </w:tr>
      <w:tr w:rsidR="00534FBA" w:rsidRPr="008513C4" w:rsidDel="002D641B" w14:paraId="500C0924" w14:textId="77777777" w:rsidTr="00AD1A32">
        <w:trPr>
          <w:trHeight w:val="3012"/>
          <w:del w:id="2411" w:author="Leah" w:date="2015-02-11T09:41:00Z"/>
        </w:trPr>
        <w:tc>
          <w:tcPr>
            <w:tcW w:w="359" w:type="dxa"/>
            <w:tcBorders>
              <w:top w:val="nil"/>
              <w:left w:val="nil"/>
              <w:bottom w:val="nil"/>
              <w:right w:val="single" w:sz="6" w:space="0" w:color="000000"/>
            </w:tcBorders>
          </w:tcPr>
          <w:p w14:paraId="14709C5C" w14:textId="77777777" w:rsidR="00534FBA" w:rsidRPr="008513C4" w:rsidDel="002D641B" w:rsidRDefault="00534FBA" w:rsidP="00622B32">
            <w:pPr>
              <w:rPr>
                <w:del w:id="2412" w:author="Leah" w:date="2015-02-11T09:41:00Z"/>
                <w:b/>
                <w:bCs/>
                <w:sz w:val="24"/>
                <w:szCs w:val="24"/>
              </w:rPr>
            </w:pPr>
            <w:del w:id="2413" w:author="Leah" w:date="2015-02-11T09:41:00Z">
              <w:r w:rsidRPr="008513C4" w:rsidDel="002D641B">
                <w:rPr>
                  <w:b/>
                  <w:bCs/>
                  <w:sz w:val="24"/>
                  <w:szCs w:val="24"/>
                </w:rPr>
                <w:delText>I</w:delText>
              </w:r>
            </w:del>
          </w:p>
        </w:tc>
        <w:tc>
          <w:tcPr>
            <w:tcW w:w="10834" w:type="dxa"/>
            <w:tcBorders>
              <w:top w:val="nil"/>
              <w:left w:val="nil"/>
              <w:bottom w:val="nil"/>
              <w:right w:val="nil"/>
            </w:tcBorders>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7"/>
              <w:gridCol w:w="1836"/>
              <w:gridCol w:w="1800"/>
              <w:gridCol w:w="2429"/>
              <w:gridCol w:w="2791"/>
              <w:tblGridChange w:id="2414">
                <w:tblGrid>
                  <w:gridCol w:w="1847"/>
                  <w:gridCol w:w="1836"/>
                  <w:gridCol w:w="1800"/>
                  <w:gridCol w:w="2429"/>
                  <w:gridCol w:w="2791"/>
                </w:tblGrid>
              </w:tblGridChange>
            </w:tblGrid>
            <w:tr w:rsidR="00AD1A32" w:rsidRPr="008513C4" w:rsidDel="002D641B" w14:paraId="70FF30CE" w14:textId="77777777" w:rsidTr="00AD1A32">
              <w:trPr>
                <w:trHeight w:val="368"/>
                <w:del w:id="2415" w:author="Leah" w:date="2015-02-11T09:41:00Z"/>
              </w:trPr>
              <w:tc>
                <w:tcPr>
                  <w:tcW w:w="1847" w:type="dxa"/>
                  <w:tcBorders>
                    <w:top w:val="single" w:sz="4" w:space="0" w:color="auto"/>
                    <w:left w:val="single" w:sz="4" w:space="0" w:color="auto"/>
                    <w:bottom w:val="single" w:sz="4" w:space="0" w:color="auto"/>
                    <w:right w:val="single" w:sz="4" w:space="0" w:color="auto"/>
                  </w:tcBorders>
                </w:tcPr>
                <w:p w14:paraId="3F2B3436" w14:textId="77777777" w:rsidR="00AD1A32" w:rsidRPr="008513C4" w:rsidDel="002D641B" w:rsidRDefault="00AD1A32" w:rsidP="00B43D65">
                  <w:pPr>
                    <w:framePr w:hSpace="180" w:wrap="around" w:vAnchor="text" w:hAnchor="margin" w:y="1217"/>
                    <w:rPr>
                      <w:del w:id="2416" w:author="Leah" w:date="2015-02-11T09:41:00Z"/>
                      <w:sz w:val="24"/>
                      <w:szCs w:val="24"/>
                    </w:rPr>
                  </w:pPr>
                </w:p>
              </w:tc>
              <w:tc>
                <w:tcPr>
                  <w:tcW w:w="1836" w:type="dxa"/>
                  <w:tcBorders>
                    <w:top w:val="single" w:sz="4" w:space="0" w:color="auto"/>
                    <w:left w:val="single" w:sz="4" w:space="0" w:color="auto"/>
                    <w:bottom w:val="single" w:sz="4" w:space="0" w:color="auto"/>
                    <w:right w:val="single" w:sz="4" w:space="0" w:color="auto"/>
                  </w:tcBorders>
                  <w:shd w:val="clear" w:color="auto" w:fill="DBE5F1"/>
                </w:tcPr>
                <w:p w14:paraId="777EDDB2" w14:textId="77777777" w:rsidR="00AD1A32" w:rsidRPr="008513C4" w:rsidDel="002D641B" w:rsidRDefault="00AD1A32" w:rsidP="00B43D65">
                  <w:pPr>
                    <w:framePr w:hSpace="180" w:wrap="around" w:vAnchor="text" w:hAnchor="margin" w:y="1217"/>
                    <w:rPr>
                      <w:del w:id="2417" w:author="Leah" w:date="2015-02-11T09:41:00Z"/>
                      <w:b/>
                      <w:bCs/>
                      <w:sz w:val="24"/>
                      <w:szCs w:val="24"/>
                    </w:rPr>
                  </w:pPr>
                  <w:del w:id="2418" w:author="Leah" w:date="2015-02-11T09:41:00Z">
                    <w:r w:rsidRPr="008513C4" w:rsidDel="002D641B">
                      <w:rPr>
                        <w:b/>
                        <w:bCs/>
                        <w:sz w:val="24"/>
                        <w:szCs w:val="24"/>
                      </w:rPr>
                      <w:delText>Monday</w:delText>
                    </w:r>
                  </w:del>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590BECF3" w14:textId="77777777" w:rsidR="00AD1A32" w:rsidRPr="008513C4" w:rsidDel="002D641B" w:rsidRDefault="00AD1A32" w:rsidP="00B43D65">
                  <w:pPr>
                    <w:framePr w:hSpace="180" w:wrap="around" w:vAnchor="text" w:hAnchor="margin" w:y="1217"/>
                    <w:rPr>
                      <w:del w:id="2419" w:author="Leah" w:date="2015-02-11T09:41:00Z"/>
                      <w:b/>
                      <w:bCs/>
                      <w:sz w:val="24"/>
                      <w:szCs w:val="24"/>
                    </w:rPr>
                  </w:pPr>
                  <w:del w:id="2420" w:author="Leah" w:date="2015-02-11T09:41:00Z">
                    <w:r w:rsidRPr="008513C4" w:rsidDel="002D641B">
                      <w:rPr>
                        <w:b/>
                        <w:bCs/>
                        <w:sz w:val="24"/>
                        <w:szCs w:val="24"/>
                      </w:rPr>
                      <w:delText>Wednesday</w:delText>
                    </w:r>
                  </w:del>
                </w:p>
              </w:tc>
              <w:tc>
                <w:tcPr>
                  <w:tcW w:w="2429" w:type="dxa"/>
                  <w:tcBorders>
                    <w:top w:val="single" w:sz="4" w:space="0" w:color="auto"/>
                    <w:left w:val="single" w:sz="4" w:space="0" w:color="auto"/>
                    <w:bottom w:val="single" w:sz="4" w:space="0" w:color="auto"/>
                    <w:right w:val="single" w:sz="4" w:space="0" w:color="auto"/>
                  </w:tcBorders>
                  <w:shd w:val="clear" w:color="auto" w:fill="DBE5F1"/>
                </w:tcPr>
                <w:p w14:paraId="398E06B6" w14:textId="77777777" w:rsidR="00AD1A32" w:rsidRPr="008513C4" w:rsidDel="002D641B" w:rsidRDefault="00AD1A32" w:rsidP="00B43D65">
                  <w:pPr>
                    <w:framePr w:hSpace="180" w:wrap="around" w:vAnchor="text" w:hAnchor="margin" w:y="1217"/>
                    <w:rPr>
                      <w:del w:id="2421" w:author="Leah" w:date="2015-02-11T09:41:00Z"/>
                      <w:b/>
                      <w:bCs/>
                      <w:sz w:val="24"/>
                      <w:szCs w:val="24"/>
                    </w:rPr>
                  </w:pPr>
                  <w:del w:id="2422" w:author="Leah" w:date="2015-02-11T09:41:00Z">
                    <w:r w:rsidRPr="008513C4" w:rsidDel="002D641B">
                      <w:rPr>
                        <w:b/>
                        <w:bCs/>
                        <w:sz w:val="24"/>
                        <w:szCs w:val="24"/>
                      </w:rPr>
                      <w:delText>Friday</w:delText>
                    </w:r>
                  </w:del>
                </w:p>
              </w:tc>
              <w:tc>
                <w:tcPr>
                  <w:tcW w:w="2791" w:type="dxa"/>
                  <w:tcBorders>
                    <w:top w:val="single" w:sz="4" w:space="0" w:color="auto"/>
                    <w:left w:val="single" w:sz="4" w:space="0" w:color="auto"/>
                    <w:bottom w:val="single" w:sz="4" w:space="0" w:color="auto"/>
                    <w:right w:val="single" w:sz="4" w:space="0" w:color="auto"/>
                  </w:tcBorders>
                  <w:shd w:val="clear" w:color="auto" w:fill="DBE5F1"/>
                </w:tcPr>
                <w:p w14:paraId="18A44531" w14:textId="77777777" w:rsidR="00AD1A32" w:rsidRPr="008513C4" w:rsidDel="002D641B" w:rsidRDefault="00AD1A32" w:rsidP="00B43D65">
                  <w:pPr>
                    <w:framePr w:hSpace="180" w:wrap="around" w:vAnchor="text" w:hAnchor="margin" w:y="1217"/>
                    <w:rPr>
                      <w:del w:id="2423" w:author="Leah" w:date="2015-02-11T09:41:00Z"/>
                      <w:b/>
                      <w:bCs/>
                      <w:sz w:val="24"/>
                      <w:szCs w:val="24"/>
                    </w:rPr>
                  </w:pPr>
                  <w:del w:id="2424" w:author="Leah" w:date="2015-02-11T09:41:00Z">
                    <w:r w:rsidDel="002D641B">
                      <w:rPr>
                        <w:b/>
                        <w:bCs/>
                        <w:sz w:val="24"/>
                        <w:szCs w:val="24"/>
                      </w:rPr>
                      <w:delText>Tuesday or Thursday (TBA</w:delText>
                    </w:r>
                    <w:r w:rsidR="00B06488" w:rsidDel="002D641B">
                      <w:rPr>
                        <w:b/>
                        <w:bCs/>
                        <w:sz w:val="24"/>
                        <w:szCs w:val="24"/>
                      </w:rPr>
                      <w:delText>*</w:delText>
                    </w:r>
                    <w:r w:rsidDel="002D641B">
                      <w:rPr>
                        <w:b/>
                        <w:bCs/>
                        <w:sz w:val="24"/>
                        <w:szCs w:val="24"/>
                      </w:rPr>
                      <w:delText>)</w:delText>
                    </w:r>
                  </w:del>
                </w:p>
              </w:tc>
            </w:tr>
            <w:tr w:rsidR="00AD1A32" w:rsidRPr="008513C4" w:rsidDel="002D641B" w14:paraId="7CCF257F" w14:textId="77777777" w:rsidTr="00AD1A32">
              <w:trPr>
                <w:trHeight w:val="445"/>
                <w:del w:id="2425" w:author="Leah" w:date="2015-02-11T09:41:00Z"/>
              </w:trPr>
              <w:tc>
                <w:tcPr>
                  <w:tcW w:w="1847" w:type="dxa"/>
                  <w:tcBorders>
                    <w:top w:val="single" w:sz="4" w:space="0" w:color="auto"/>
                    <w:left w:val="single" w:sz="4" w:space="0" w:color="auto"/>
                    <w:bottom w:val="single" w:sz="4" w:space="0" w:color="auto"/>
                    <w:right w:val="single" w:sz="4" w:space="0" w:color="auto"/>
                  </w:tcBorders>
                  <w:shd w:val="clear" w:color="auto" w:fill="DBE5F1"/>
                </w:tcPr>
                <w:p w14:paraId="09003E08" w14:textId="77777777" w:rsidR="00AD1A32" w:rsidRPr="008513C4" w:rsidDel="002D641B" w:rsidRDefault="00AD1A32" w:rsidP="00B43D65">
                  <w:pPr>
                    <w:framePr w:hSpace="180" w:wrap="around" w:vAnchor="text" w:hAnchor="margin" w:y="1217"/>
                    <w:rPr>
                      <w:del w:id="2426" w:author="Leah" w:date="2015-02-11T09:41:00Z"/>
                      <w:b/>
                      <w:bCs/>
                      <w:sz w:val="24"/>
                      <w:szCs w:val="24"/>
                    </w:rPr>
                  </w:pPr>
                  <w:del w:id="2427" w:author="Leah" w:date="2015-02-11T09:41:00Z">
                    <w:r w:rsidDel="002D641B">
                      <w:rPr>
                        <w:b/>
                        <w:bCs/>
                        <w:sz w:val="24"/>
                        <w:szCs w:val="24"/>
                      </w:rPr>
                      <w:delText>Glenview</w:delText>
                    </w:r>
                  </w:del>
                </w:p>
              </w:tc>
              <w:tc>
                <w:tcPr>
                  <w:tcW w:w="1836" w:type="dxa"/>
                  <w:tcBorders>
                    <w:top w:val="single" w:sz="4" w:space="0" w:color="auto"/>
                    <w:left w:val="single" w:sz="4" w:space="0" w:color="auto"/>
                    <w:bottom w:val="single" w:sz="4" w:space="0" w:color="auto"/>
                    <w:right w:val="single" w:sz="4" w:space="0" w:color="auto"/>
                  </w:tcBorders>
                  <w:shd w:val="clear" w:color="auto" w:fill="C6D9F1"/>
                </w:tcPr>
                <w:p w14:paraId="695881A9" w14:textId="77777777" w:rsidR="00AD1A32" w:rsidRPr="008513C4" w:rsidDel="002D641B" w:rsidRDefault="00AD1A32" w:rsidP="00B43D65">
                  <w:pPr>
                    <w:framePr w:hSpace="180" w:wrap="around" w:vAnchor="text" w:hAnchor="margin" w:y="1217"/>
                    <w:rPr>
                      <w:del w:id="2428" w:author="Leah" w:date="2015-02-11T09:41:00Z"/>
                      <w:sz w:val="24"/>
                      <w:szCs w:val="24"/>
                    </w:rPr>
                  </w:pPr>
                  <w:del w:id="2429"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0373188D" w14:textId="77777777" w:rsidR="00AD1A32" w:rsidRPr="008513C4" w:rsidDel="002D641B" w:rsidRDefault="00AD1A32" w:rsidP="00B43D65">
                  <w:pPr>
                    <w:framePr w:hSpace="180" w:wrap="around" w:vAnchor="text" w:hAnchor="margin" w:y="1217"/>
                    <w:rPr>
                      <w:del w:id="2430" w:author="Leah" w:date="2015-02-11T09:41:00Z"/>
                      <w:sz w:val="24"/>
                      <w:szCs w:val="24"/>
                    </w:rPr>
                  </w:pPr>
                  <w:del w:id="2431"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0 pm</w:delText>
                    </w:r>
                  </w:del>
                </w:p>
              </w:tc>
              <w:tc>
                <w:tcPr>
                  <w:tcW w:w="2429" w:type="dxa"/>
                  <w:tcBorders>
                    <w:top w:val="single" w:sz="4" w:space="0" w:color="auto"/>
                    <w:left w:val="single" w:sz="4" w:space="0" w:color="auto"/>
                    <w:bottom w:val="single" w:sz="4" w:space="0" w:color="auto"/>
                    <w:right w:val="single" w:sz="4" w:space="0" w:color="auto"/>
                  </w:tcBorders>
                  <w:shd w:val="clear" w:color="auto" w:fill="C6D9F1"/>
                </w:tcPr>
                <w:p w14:paraId="718178C4" w14:textId="77777777" w:rsidR="00AD1A32" w:rsidRPr="008513C4" w:rsidDel="002D641B" w:rsidRDefault="00AD1A32" w:rsidP="00B43D65">
                  <w:pPr>
                    <w:framePr w:hSpace="180" w:wrap="around" w:vAnchor="text" w:hAnchor="margin" w:y="1217"/>
                    <w:rPr>
                      <w:del w:id="2432" w:author="Leah" w:date="2015-02-11T09:41:00Z"/>
                      <w:sz w:val="24"/>
                      <w:szCs w:val="24"/>
                    </w:rPr>
                  </w:pPr>
                  <w:del w:id="2433"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0 pm</w:delText>
                    </w:r>
                  </w:del>
                </w:p>
              </w:tc>
              <w:tc>
                <w:tcPr>
                  <w:tcW w:w="2791" w:type="dxa"/>
                  <w:tcBorders>
                    <w:top w:val="single" w:sz="4" w:space="0" w:color="auto"/>
                    <w:left w:val="single" w:sz="4" w:space="0" w:color="auto"/>
                    <w:bottom w:val="single" w:sz="4" w:space="0" w:color="auto"/>
                    <w:right w:val="single" w:sz="4" w:space="0" w:color="auto"/>
                  </w:tcBorders>
                  <w:shd w:val="clear" w:color="auto" w:fill="C6D9F1"/>
                </w:tcPr>
                <w:p w14:paraId="0F02E31A" w14:textId="77777777" w:rsidR="00AD1A32" w:rsidRPr="008513C4" w:rsidDel="002D641B" w:rsidRDefault="00AD1A32" w:rsidP="00B43D65">
                  <w:pPr>
                    <w:framePr w:hSpace="180" w:wrap="around" w:vAnchor="text" w:hAnchor="margin" w:y="1217"/>
                    <w:rPr>
                      <w:del w:id="2434" w:author="Leah" w:date="2015-02-11T09:41:00Z"/>
                      <w:sz w:val="24"/>
                      <w:szCs w:val="24"/>
                    </w:rPr>
                  </w:pPr>
                  <w:del w:id="2435" w:author="Leah" w:date="2015-02-11T09:12:00Z">
                    <w:r w:rsidDel="00847DB8">
                      <w:rPr>
                        <w:sz w:val="24"/>
                        <w:szCs w:val="24"/>
                      </w:rPr>
                      <w:delText>5:30 - 10:30 pm Conversational English</w:delText>
                    </w:r>
                  </w:del>
                </w:p>
              </w:tc>
            </w:tr>
            <w:tr w:rsidR="00847DB8" w:rsidRPr="008513C4" w:rsidDel="002D641B" w14:paraId="20B73E36" w14:textId="77777777" w:rsidTr="00847DB8">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436" w:author="Leah" w:date="2015-02-11T09:13:00Z">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944"/>
                <w:del w:id="2437" w:author="Leah" w:date="2015-02-11T09:41:00Z"/>
                <w:trPrChange w:id="2438" w:author="Leah" w:date="2015-02-11T09:13:00Z">
                  <w:trPr>
                    <w:trHeight w:val="1340"/>
                  </w:trPr>
                </w:trPrChange>
              </w:trPr>
              <w:tc>
                <w:tcPr>
                  <w:tcW w:w="1847" w:type="dxa"/>
                  <w:tcBorders>
                    <w:top w:val="single" w:sz="4" w:space="0" w:color="auto"/>
                    <w:left w:val="single" w:sz="4" w:space="0" w:color="auto"/>
                    <w:bottom w:val="single" w:sz="4" w:space="0" w:color="auto"/>
                    <w:right w:val="single" w:sz="4" w:space="0" w:color="auto"/>
                  </w:tcBorders>
                  <w:shd w:val="clear" w:color="auto" w:fill="DBE5F1"/>
                  <w:tcPrChange w:id="2439" w:author="Leah" w:date="2015-02-11T09:13:00Z">
                    <w:tcPr>
                      <w:tcW w:w="1847" w:type="dxa"/>
                      <w:tcBorders>
                        <w:top w:val="single" w:sz="4" w:space="0" w:color="auto"/>
                        <w:left w:val="single" w:sz="4" w:space="0" w:color="auto"/>
                        <w:bottom w:val="single" w:sz="4" w:space="0" w:color="auto"/>
                        <w:right w:val="single" w:sz="4" w:space="0" w:color="auto"/>
                      </w:tcBorders>
                      <w:shd w:val="clear" w:color="auto" w:fill="DBE5F1"/>
                    </w:tcPr>
                  </w:tcPrChange>
                </w:tcPr>
                <w:p w14:paraId="31DE7D29" w14:textId="77777777" w:rsidR="00847DB8" w:rsidRPr="008513C4" w:rsidDel="002D641B" w:rsidRDefault="00847DB8" w:rsidP="00B43D65">
                  <w:pPr>
                    <w:framePr w:hSpace="180" w:wrap="around" w:vAnchor="text" w:hAnchor="margin" w:y="1217"/>
                    <w:rPr>
                      <w:del w:id="2440" w:author="Leah" w:date="2015-02-11T09:41:00Z"/>
                      <w:b/>
                      <w:bCs/>
                      <w:sz w:val="24"/>
                      <w:szCs w:val="24"/>
                    </w:rPr>
                  </w:pPr>
                  <w:del w:id="2441" w:author="Leah" w:date="2015-02-11T09:41:00Z">
                    <w:r w:rsidDel="002D641B">
                      <w:rPr>
                        <w:b/>
                        <w:bCs/>
                        <w:sz w:val="24"/>
                        <w:szCs w:val="24"/>
                      </w:rPr>
                      <w:delText>Chicago</w:delText>
                    </w:r>
                  </w:del>
                </w:p>
              </w:tc>
              <w:tc>
                <w:tcPr>
                  <w:tcW w:w="1836" w:type="dxa"/>
                  <w:tcBorders>
                    <w:top w:val="single" w:sz="4" w:space="0" w:color="auto"/>
                    <w:left w:val="single" w:sz="4" w:space="0" w:color="auto"/>
                    <w:bottom w:val="single" w:sz="4" w:space="0" w:color="auto"/>
                    <w:right w:val="single" w:sz="4" w:space="0" w:color="auto"/>
                  </w:tcBorders>
                  <w:shd w:val="clear" w:color="auto" w:fill="C6D9F1"/>
                  <w:tcPrChange w:id="2442" w:author="Leah" w:date="2015-02-11T09:13:00Z">
                    <w:tcPr>
                      <w:tcW w:w="1836" w:type="dxa"/>
                      <w:tcBorders>
                        <w:top w:val="single" w:sz="4" w:space="0" w:color="auto"/>
                        <w:left w:val="single" w:sz="4" w:space="0" w:color="auto"/>
                        <w:bottom w:val="single" w:sz="4" w:space="0" w:color="auto"/>
                        <w:right w:val="single" w:sz="4" w:space="0" w:color="auto"/>
                      </w:tcBorders>
                      <w:shd w:val="clear" w:color="auto" w:fill="C6D9F1"/>
                    </w:tcPr>
                  </w:tcPrChange>
                </w:tcPr>
                <w:p w14:paraId="3F7469D5" w14:textId="77777777" w:rsidR="00847DB8" w:rsidRPr="008513C4" w:rsidDel="002D641B" w:rsidRDefault="00847DB8" w:rsidP="00B43D65">
                  <w:pPr>
                    <w:framePr w:hSpace="180" w:wrap="around" w:vAnchor="text" w:hAnchor="margin" w:y="1217"/>
                    <w:rPr>
                      <w:del w:id="2443" w:author="Leah" w:date="2015-02-11T09:41:00Z"/>
                      <w:sz w:val="24"/>
                      <w:szCs w:val="24"/>
                    </w:rPr>
                  </w:pPr>
                  <w:del w:id="2444"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445" w:author="Leah" w:date="2015-02-11T09:13: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700CE558" w14:textId="77777777" w:rsidR="00847DB8" w:rsidRPr="008513C4" w:rsidDel="002D641B" w:rsidRDefault="00847DB8" w:rsidP="00B43D65">
                  <w:pPr>
                    <w:framePr w:hSpace="180" w:wrap="around" w:vAnchor="text" w:hAnchor="margin" w:y="1217"/>
                    <w:rPr>
                      <w:del w:id="2446" w:author="Leah" w:date="2015-02-11T09:41:00Z"/>
                      <w:sz w:val="24"/>
                      <w:szCs w:val="24"/>
                    </w:rPr>
                  </w:pPr>
                  <w:del w:id="2447"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2429" w:type="dxa"/>
                  <w:tcBorders>
                    <w:top w:val="single" w:sz="4" w:space="0" w:color="auto"/>
                    <w:left w:val="single" w:sz="4" w:space="0" w:color="auto"/>
                    <w:bottom w:val="single" w:sz="4" w:space="0" w:color="auto"/>
                    <w:right w:val="single" w:sz="4" w:space="0" w:color="auto"/>
                  </w:tcBorders>
                  <w:shd w:val="clear" w:color="auto" w:fill="C6D9F1"/>
                  <w:tcPrChange w:id="2448" w:author="Leah" w:date="2015-02-11T09:13:00Z">
                    <w:tcPr>
                      <w:tcW w:w="2429" w:type="dxa"/>
                      <w:tcBorders>
                        <w:top w:val="single" w:sz="4" w:space="0" w:color="auto"/>
                        <w:left w:val="single" w:sz="4" w:space="0" w:color="auto"/>
                        <w:bottom w:val="single" w:sz="4" w:space="0" w:color="auto"/>
                        <w:right w:val="single" w:sz="4" w:space="0" w:color="auto"/>
                      </w:tcBorders>
                      <w:shd w:val="clear" w:color="auto" w:fill="C6D9F1"/>
                    </w:tcPr>
                  </w:tcPrChange>
                </w:tcPr>
                <w:p w14:paraId="39C7606C" w14:textId="77777777" w:rsidR="00847DB8" w:rsidDel="002D641B" w:rsidRDefault="00847DB8" w:rsidP="00B43D65">
                  <w:pPr>
                    <w:framePr w:hSpace="180" w:wrap="around" w:vAnchor="text" w:hAnchor="margin" w:y="1217"/>
                    <w:spacing w:after="0" w:line="240" w:lineRule="auto"/>
                    <w:rPr>
                      <w:del w:id="2449" w:author="Leah" w:date="2015-02-11T09:41:00Z"/>
                      <w:sz w:val="24"/>
                      <w:szCs w:val="24"/>
                    </w:rPr>
                  </w:pPr>
                  <w:del w:id="2450" w:author="Leah" w:date="2015-02-11T09:41:00Z">
                    <w:r w:rsidDel="002D641B">
                      <w:rPr>
                        <w:sz w:val="24"/>
                        <w:szCs w:val="24"/>
                      </w:rPr>
                      <w:delText>12:00 pm – 5:00 pm</w:delText>
                    </w:r>
                  </w:del>
                </w:p>
                <w:p w14:paraId="30CAE807" w14:textId="77777777" w:rsidR="00847DB8" w:rsidDel="00847DB8" w:rsidRDefault="00847DB8" w:rsidP="00B43D65">
                  <w:pPr>
                    <w:framePr w:hSpace="180" w:wrap="around" w:vAnchor="text" w:hAnchor="margin" w:y="1217"/>
                    <w:spacing w:line="240" w:lineRule="auto"/>
                    <w:rPr>
                      <w:del w:id="2451" w:author="Leah" w:date="2015-02-11T09:13:00Z"/>
                      <w:sz w:val="24"/>
                      <w:szCs w:val="24"/>
                    </w:rPr>
                  </w:pPr>
                  <w:del w:id="2452" w:author="Leah" w:date="2015-02-11T09:13:00Z">
                    <w:r w:rsidRPr="008513C4" w:rsidDel="00847DB8">
                      <w:rPr>
                        <w:sz w:val="24"/>
                        <w:szCs w:val="24"/>
                      </w:rPr>
                      <w:delText>Conversational English</w:delText>
                    </w:r>
                  </w:del>
                </w:p>
                <w:p w14:paraId="73341162" w14:textId="77777777" w:rsidR="00847DB8" w:rsidRPr="008513C4" w:rsidDel="002D641B" w:rsidRDefault="00847DB8" w:rsidP="00B43D65">
                  <w:pPr>
                    <w:framePr w:hSpace="180" w:wrap="around" w:vAnchor="text" w:hAnchor="margin" w:y="1217"/>
                    <w:rPr>
                      <w:del w:id="2453" w:author="Leah" w:date="2015-02-11T09:41:00Z"/>
                      <w:sz w:val="24"/>
                      <w:szCs w:val="24"/>
                    </w:rPr>
                  </w:pPr>
                  <w:del w:id="2454" w:author="Leah" w:date="2015-02-11T09:41:00Z">
                    <w:r w:rsidDel="002D641B">
                      <w:rPr>
                        <w:sz w:val="24"/>
                        <w:szCs w:val="24"/>
                      </w:rPr>
                      <w:delText>5:30 – 10:30 pm</w:delText>
                    </w:r>
                  </w:del>
                </w:p>
              </w:tc>
              <w:tc>
                <w:tcPr>
                  <w:tcW w:w="2791" w:type="dxa"/>
                  <w:tcBorders>
                    <w:top w:val="single" w:sz="4" w:space="0" w:color="auto"/>
                    <w:left w:val="single" w:sz="4" w:space="0" w:color="auto"/>
                    <w:bottom w:val="single" w:sz="4" w:space="0" w:color="auto"/>
                    <w:right w:val="single" w:sz="4" w:space="0" w:color="auto"/>
                  </w:tcBorders>
                  <w:shd w:val="clear" w:color="auto" w:fill="C6D9F1"/>
                  <w:tcPrChange w:id="2455" w:author="Leah" w:date="2015-02-11T09:13:00Z">
                    <w:tcPr>
                      <w:tcW w:w="2791" w:type="dxa"/>
                      <w:tcBorders>
                        <w:top w:val="single" w:sz="4" w:space="0" w:color="auto"/>
                        <w:left w:val="single" w:sz="4" w:space="0" w:color="auto"/>
                        <w:bottom w:val="single" w:sz="4" w:space="0" w:color="auto"/>
                        <w:right w:val="single" w:sz="4" w:space="0" w:color="auto"/>
                      </w:tcBorders>
                      <w:shd w:val="clear" w:color="auto" w:fill="C6D9F1"/>
                    </w:tcPr>
                  </w:tcPrChange>
                </w:tcPr>
                <w:p w14:paraId="2F8BC953" w14:textId="77777777" w:rsidR="00847DB8" w:rsidRPr="008513C4" w:rsidDel="002D641B" w:rsidRDefault="00847DB8" w:rsidP="00B43D65">
                  <w:pPr>
                    <w:framePr w:hSpace="180" w:wrap="around" w:vAnchor="text" w:hAnchor="margin" w:y="1217"/>
                    <w:rPr>
                      <w:del w:id="2456" w:author="Leah" w:date="2015-02-11T09:41:00Z"/>
                      <w:sz w:val="24"/>
                      <w:szCs w:val="24"/>
                    </w:rPr>
                  </w:pPr>
                </w:p>
              </w:tc>
            </w:tr>
          </w:tbl>
          <w:p w14:paraId="30DA54EA" w14:textId="77777777" w:rsidR="00534FBA" w:rsidRPr="008513C4" w:rsidDel="002D641B" w:rsidRDefault="00534FBA" w:rsidP="00622B32">
            <w:pPr>
              <w:rPr>
                <w:del w:id="2457" w:author="Leah" w:date="2015-02-11T09:41:00Z"/>
                <w:sz w:val="24"/>
                <w:szCs w:val="24"/>
              </w:rPr>
            </w:pPr>
          </w:p>
          <w:p w14:paraId="42F870CC" w14:textId="77777777" w:rsidR="00534FBA" w:rsidRPr="008513C4" w:rsidDel="002D641B" w:rsidRDefault="00534FBA" w:rsidP="00622B32">
            <w:pPr>
              <w:rPr>
                <w:del w:id="2458" w:author="Leah" w:date="2015-02-11T09:41:00Z"/>
                <w:sz w:val="24"/>
                <w:szCs w:val="24"/>
              </w:rPr>
            </w:pPr>
          </w:p>
        </w:tc>
      </w:tr>
      <w:tr w:rsidR="00534FBA" w:rsidRPr="008513C4" w:rsidDel="002D641B" w14:paraId="54388C0E" w14:textId="77777777" w:rsidTr="00AD1A32">
        <w:trPr>
          <w:trHeight w:val="2190"/>
          <w:del w:id="2459" w:author="Leah" w:date="2015-02-11T09:41:00Z"/>
        </w:trPr>
        <w:tc>
          <w:tcPr>
            <w:tcW w:w="359" w:type="dxa"/>
            <w:tcBorders>
              <w:top w:val="single" w:sz="6" w:space="0" w:color="000000"/>
              <w:left w:val="nil"/>
              <w:bottom w:val="single" w:sz="12" w:space="0" w:color="000000"/>
              <w:right w:val="single" w:sz="6" w:space="0" w:color="000000"/>
            </w:tcBorders>
          </w:tcPr>
          <w:p w14:paraId="78C78B68" w14:textId="77777777" w:rsidR="00534FBA" w:rsidRPr="008513C4" w:rsidDel="002D641B" w:rsidRDefault="00534FBA" w:rsidP="00622B32">
            <w:pPr>
              <w:rPr>
                <w:del w:id="2460" w:author="Leah" w:date="2015-02-11T09:41:00Z"/>
                <w:b/>
                <w:bCs/>
                <w:sz w:val="24"/>
                <w:szCs w:val="24"/>
              </w:rPr>
            </w:pPr>
            <w:del w:id="2461" w:author="Leah" w:date="2015-02-11T09:41:00Z">
              <w:r w:rsidRPr="008513C4" w:rsidDel="002D641B">
                <w:rPr>
                  <w:b/>
                  <w:bCs/>
                  <w:sz w:val="24"/>
                  <w:szCs w:val="24"/>
                </w:rPr>
                <w:delText>II</w:delText>
              </w:r>
            </w:del>
          </w:p>
        </w:tc>
        <w:tc>
          <w:tcPr>
            <w:tcW w:w="10834" w:type="dxa"/>
            <w:tcBorders>
              <w:top w:val="single" w:sz="6" w:space="0" w:color="000000"/>
              <w:left w:val="nil"/>
              <w:bottom w:val="single" w:sz="12" w:space="0" w:color="000000"/>
              <w:right w:val="nil"/>
            </w:tcBorders>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2"/>
              <w:gridCol w:w="1811"/>
              <w:gridCol w:w="1800"/>
              <w:gridCol w:w="2430"/>
              <w:gridCol w:w="2790"/>
            </w:tblGrid>
            <w:tr w:rsidR="00AD1A32" w:rsidRPr="008513C4" w:rsidDel="002D641B" w14:paraId="00F19862" w14:textId="77777777" w:rsidTr="00054515">
              <w:trPr>
                <w:trHeight w:val="291"/>
                <w:del w:id="2462" w:author="Leah" w:date="2015-02-11T09:41:00Z"/>
              </w:trPr>
              <w:tc>
                <w:tcPr>
                  <w:tcW w:w="1872" w:type="dxa"/>
                  <w:tcBorders>
                    <w:top w:val="single" w:sz="4" w:space="0" w:color="auto"/>
                    <w:left w:val="single" w:sz="4" w:space="0" w:color="auto"/>
                    <w:bottom w:val="single" w:sz="4" w:space="0" w:color="auto"/>
                    <w:right w:val="single" w:sz="4" w:space="0" w:color="auto"/>
                  </w:tcBorders>
                </w:tcPr>
                <w:p w14:paraId="1A3C131D" w14:textId="77777777" w:rsidR="00AD1A32" w:rsidRPr="008513C4" w:rsidDel="002D641B" w:rsidRDefault="00AD1A32" w:rsidP="00B43D65">
                  <w:pPr>
                    <w:framePr w:hSpace="180" w:wrap="around" w:vAnchor="text" w:hAnchor="margin" w:y="1217"/>
                    <w:rPr>
                      <w:del w:id="2463" w:author="Leah" w:date="2015-02-11T09:41:00Z"/>
                      <w:b/>
                      <w:bCs/>
                      <w:sz w:val="24"/>
                      <w:szCs w:val="24"/>
                    </w:rPr>
                  </w:pPr>
                </w:p>
              </w:tc>
              <w:tc>
                <w:tcPr>
                  <w:tcW w:w="1811" w:type="dxa"/>
                  <w:tcBorders>
                    <w:top w:val="single" w:sz="4" w:space="0" w:color="auto"/>
                    <w:left w:val="single" w:sz="4" w:space="0" w:color="auto"/>
                    <w:bottom w:val="single" w:sz="4" w:space="0" w:color="auto"/>
                    <w:right w:val="single" w:sz="4" w:space="0" w:color="auto"/>
                  </w:tcBorders>
                  <w:shd w:val="clear" w:color="auto" w:fill="DBE5F1"/>
                </w:tcPr>
                <w:p w14:paraId="0DB5FC9B" w14:textId="77777777" w:rsidR="00AD1A32" w:rsidRPr="008513C4" w:rsidDel="002D641B" w:rsidRDefault="00AD1A32" w:rsidP="00B43D65">
                  <w:pPr>
                    <w:framePr w:hSpace="180" w:wrap="around" w:vAnchor="text" w:hAnchor="margin" w:y="1217"/>
                    <w:rPr>
                      <w:del w:id="2464" w:author="Leah" w:date="2015-02-11T09:41:00Z"/>
                      <w:b/>
                      <w:bCs/>
                      <w:sz w:val="24"/>
                      <w:szCs w:val="24"/>
                    </w:rPr>
                  </w:pPr>
                  <w:del w:id="2465" w:author="Leah" w:date="2015-02-11T09:41:00Z">
                    <w:r w:rsidRPr="008513C4" w:rsidDel="002D641B">
                      <w:rPr>
                        <w:b/>
                        <w:bCs/>
                        <w:sz w:val="24"/>
                        <w:szCs w:val="24"/>
                      </w:rPr>
                      <w:delText>Tuesday</w:delText>
                    </w:r>
                  </w:del>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19A87B36" w14:textId="77777777" w:rsidR="00AD1A32" w:rsidRPr="008513C4" w:rsidDel="002D641B" w:rsidRDefault="00AD1A32" w:rsidP="00B43D65">
                  <w:pPr>
                    <w:framePr w:hSpace="180" w:wrap="around" w:vAnchor="text" w:hAnchor="margin" w:y="1217"/>
                    <w:rPr>
                      <w:del w:id="2466" w:author="Leah" w:date="2015-02-11T09:41:00Z"/>
                      <w:b/>
                      <w:bCs/>
                      <w:sz w:val="24"/>
                      <w:szCs w:val="24"/>
                    </w:rPr>
                  </w:pPr>
                  <w:del w:id="2467" w:author="Leah" w:date="2015-02-11T09:41:00Z">
                    <w:r w:rsidRPr="008513C4" w:rsidDel="002D641B">
                      <w:rPr>
                        <w:b/>
                        <w:bCs/>
                        <w:sz w:val="24"/>
                        <w:szCs w:val="24"/>
                      </w:rPr>
                      <w:delText>Thursday</w:delText>
                    </w:r>
                  </w:del>
                </w:p>
              </w:tc>
              <w:tc>
                <w:tcPr>
                  <w:tcW w:w="2430" w:type="dxa"/>
                  <w:tcBorders>
                    <w:top w:val="single" w:sz="4" w:space="0" w:color="auto"/>
                    <w:left w:val="single" w:sz="4" w:space="0" w:color="auto"/>
                    <w:bottom w:val="single" w:sz="4" w:space="0" w:color="auto"/>
                    <w:right w:val="single" w:sz="4" w:space="0" w:color="auto"/>
                  </w:tcBorders>
                  <w:shd w:val="clear" w:color="auto" w:fill="DBE5F1"/>
                </w:tcPr>
                <w:p w14:paraId="6F8B833B" w14:textId="77777777" w:rsidR="00AD1A32" w:rsidRPr="008513C4" w:rsidDel="002D641B" w:rsidRDefault="00AD1A32" w:rsidP="00B43D65">
                  <w:pPr>
                    <w:framePr w:hSpace="180" w:wrap="around" w:vAnchor="text" w:hAnchor="margin" w:y="1217"/>
                    <w:rPr>
                      <w:del w:id="2468" w:author="Leah" w:date="2015-02-11T09:41:00Z"/>
                      <w:b/>
                      <w:bCs/>
                      <w:sz w:val="24"/>
                      <w:szCs w:val="24"/>
                    </w:rPr>
                  </w:pPr>
                  <w:del w:id="2469" w:author="Leah" w:date="2015-02-11T09:41:00Z">
                    <w:r w:rsidRPr="008513C4" w:rsidDel="002D641B">
                      <w:rPr>
                        <w:b/>
                        <w:bCs/>
                        <w:sz w:val="24"/>
                        <w:szCs w:val="24"/>
                      </w:rPr>
                      <w:delText>Saturday</w:delText>
                    </w:r>
                  </w:del>
                </w:p>
              </w:tc>
              <w:tc>
                <w:tcPr>
                  <w:tcW w:w="2790" w:type="dxa"/>
                  <w:tcBorders>
                    <w:top w:val="single" w:sz="4" w:space="0" w:color="auto"/>
                    <w:left w:val="single" w:sz="4" w:space="0" w:color="auto"/>
                    <w:bottom w:val="single" w:sz="4" w:space="0" w:color="auto"/>
                    <w:right w:val="single" w:sz="4" w:space="0" w:color="auto"/>
                  </w:tcBorders>
                  <w:shd w:val="clear" w:color="auto" w:fill="DBE5F1"/>
                </w:tcPr>
                <w:p w14:paraId="56366C9D" w14:textId="77777777" w:rsidR="00AD1A32" w:rsidRPr="008513C4" w:rsidDel="002D641B" w:rsidRDefault="00054515" w:rsidP="00B43D65">
                  <w:pPr>
                    <w:framePr w:hSpace="180" w:wrap="around" w:vAnchor="text" w:hAnchor="margin" w:y="1217"/>
                    <w:rPr>
                      <w:del w:id="2470" w:author="Leah" w:date="2015-02-11T09:41:00Z"/>
                      <w:b/>
                      <w:bCs/>
                      <w:sz w:val="24"/>
                      <w:szCs w:val="24"/>
                    </w:rPr>
                  </w:pPr>
                  <w:del w:id="2471" w:author="Leah" w:date="2015-02-11T09:41:00Z">
                    <w:r w:rsidDel="002D641B">
                      <w:rPr>
                        <w:b/>
                        <w:bCs/>
                        <w:sz w:val="24"/>
                        <w:szCs w:val="24"/>
                      </w:rPr>
                      <w:delText>Monday or Wednesday (TB</w:delText>
                    </w:r>
                    <w:r w:rsidR="00B06488" w:rsidDel="002D641B">
                      <w:rPr>
                        <w:b/>
                        <w:bCs/>
                        <w:sz w:val="24"/>
                        <w:szCs w:val="24"/>
                      </w:rPr>
                      <w:delText>A*</w:delText>
                    </w:r>
                    <w:r w:rsidDel="002D641B">
                      <w:rPr>
                        <w:b/>
                        <w:bCs/>
                        <w:sz w:val="24"/>
                        <w:szCs w:val="24"/>
                      </w:rPr>
                      <w:delText>)</w:delText>
                    </w:r>
                  </w:del>
                </w:p>
              </w:tc>
            </w:tr>
            <w:tr w:rsidR="00AD1A32" w:rsidRPr="008513C4" w:rsidDel="002D641B" w14:paraId="33003FE1" w14:textId="77777777" w:rsidTr="00054515">
              <w:trPr>
                <w:trHeight w:val="432"/>
                <w:del w:id="2472" w:author="Leah" w:date="2015-02-11T09:41: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4F6F96CE" w14:textId="77777777" w:rsidR="00AD1A32" w:rsidRPr="008513C4" w:rsidDel="002D641B" w:rsidRDefault="00AD1A32" w:rsidP="00B43D65">
                  <w:pPr>
                    <w:framePr w:hSpace="180" w:wrap="around" w:vAnchor="text" w:hAnchor="margin" w:y="1217"/>
                    <w:rPr>
                      <w:del w:id="2473" w:author="Leah" w:date="2015-02-11T09:41:00Z"/>
                      <w:b/>
                      <w:bCs/>
                      <w:sz w:val="24"/>
                      <w:szCs w:val="24"/>
                    </w:rPr>
                  </w:pPr>
                  <w:del w:id="2474" w:author="Leah" w:date="2015-02-11T09:41:00Z">
                    <w:r w:rsidDel="002D641B">
                      <w:rPr>
                        <w:b/>
                        <w:bCs/>
                        <w:sz w:val="24"/>
                        <w:szCs w:val="24"/>
                      </w:rPr>
                      <w:delText>Glenview</w:delText>
                    </w:r>
                  </w:del>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06F94750" w14:textId="77777777" w:rsidR="00AD1A32" w:rsidRPr="008513C4" w:rsidDel="002D641B" w:rsidRDefault="00AD1A32" w:rsidP="00B43D65">
                  <w:pPr>
                    <w:framePr w:hSpace="180" w:wrap="around" w:vAnchor="text" w:hAnchor="margin" w:y="1217"/>
                    <w:rPr>
                      <w:del w:id="2475" w:author="Leah" w:date="2015-02-11T09:41:00Z"/>
                      <w:sz w:val="24"/>
                      <w:szCs w:val="24"/>
                    </w:rPr>
                  </w:pPr>
                  <w:del w:id="2476"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24318B46" w14:textId="77777777" w:rsidR="00AD1A32" w:rsidRPr="008513C4" w:rsidDel="002D641B" w:rsidRDefault="00AD1A32" w:rsidP="00B43D65">
                  <w:pPr>
                    <w:framePr w:hSpace="180" w:wrap="around" w:vAnchor="text" w:hAnchor="margin" w:y="1217"/>
                    <w:rPr>
                      <w:del w:id="2477" w:author="Leah" w:date="2015-02-11T09:41:00Z"/>
                      <w:sz w:val="24"/>
                      <w:szCs w:val="24"/>
                    </w:rPr>
                  </w:pPr>
                  <w:del w:id="2478"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1BB8D3A6" w14:textId="77777777" w:rsidR="00AD1A32" w:rsidRPr="008513C4" w:rsidDel="002D641B" w:rsidRDefault="00AD1A32" w:rsidP="00B43D65">
                  <w:pPr>
                    <w:framePr w:hSpace="180" w:wrap="around" w:vAnchor="text" w:hAnchor="margin" w:y="1217"/>
                    <w:rPr>
                      <w:del w:id="2479" w:author="Leah" w:date="2015-02-11T09:41:00Z"/>
                      <w:sz w:val="24"/>
                      <w:szCs w:val="24"/>
                    </w:rPr>
                  </w:pPr>
                  <w:del w:id="2480" w:author="Leah" w:date="2015-02-11T09:41:00Z">
                    <w:r w:rsidDel="002D641B">
                      <w:rPr>
                        <w:sz w:val="24"/>
                        <w:szCs w:val="24"/>
                      </w:rPr>
                      <w:delText>9:00</w:delText>
                    </w:r>
                    <w:r w:rsidR="00054515" w:rsidDel="002D641B">
                      <w:rPr>
                        <w:sz w:val="24"/>
                        <w:szCs w:val="24"/>
                      </w:rPr>
                      <w:delText xml:space="preserve"> </w:delText>
                    </w:r>
                    <w:r w:rsidR="0067281D" w:rsidDel="002D641B">
                      <w:rPr>
                        <w:sz w:val="24"/>
                        <w:szCs w:val="24"/>
                      </w:rPr>
                      <w:delText>am – 2:0</w:delText>
                    </w:r>
                    <w:r w:rsidRPr="008513C4" w:rsidDel="002D641B">
                      <w:rPr>
                        <w:sz w:val="24"/>
                        <w:szCs w:val="24"/>
                      </w:rPr>
                      <w:delText>0</w:delText>
                    </w:r>
                    <w:r w:rsidR="00054515" w:rsidDel="002D641B">
                      <w:rPr>
                        <w:sz w:val="24"/>
                        <w:szCs w:val="24"/>
                      </w:rPr>
                      <w:delText xml:space="preserve"> </w:delText>
                    </w:r>
                    <w:r w:rsidRPr="008513C4" w:rsidDel="002D641B">
                      <w:rPr>
                        <w:sz w:val="24"/>
                        <w:szCs w:val="24"/>
                      </w:rPr>
                      <w:delText>pm</w:delText>
                    </w:r>
                  </w:del>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1C9C4B44" w14:textId="77777777" w:rsidR="00AD1A32" w:rsidRPr="008513C4" w:rsidDel="002D641B" w:rsidRDefault="006817B9" w:rsidP="00B43D65">
                  <w:pPr>
                    <w:framePr w:hSpace="180" w:wrap="around" w:vAnchor="text" w:hAnchor="margin" w:y="1217"/>
                    <w:spacing w:after="0" w:line="240" w:lineRule="auto"/>
                    <w:rPr>
                      <w:del w:id="2481" w:author="Leah" w:date="2015-02-11T09:41:00Z"/>
                      <w:sz w:val="24"/>
                      <w:szCs w:val="24"/>
                    </w:rPr>
                  </w:pPr>
                  <w:del w:id="2482" w:author="Leah" w:date="2015-02-11T09:41:00Z">
                    <w:r w:rsidDel="002D641B">
                      <w:rPr>
                        <w:sz w:val="24"/>
                        <w:szCs w:val="24"/>
                      </w:rPr>
                      <w:delText>5:30 – 10:3</w:delText>
                    </w:r>
                    <w:r w:rsidR="00AD1A32" w:rsidDel="002D641B">
                      <w:rPr>
                        <w:sz w:val="24"/>
                        <w:szCs w:val="24"/>
                      </w:rPr>
                      <w:delText>0 pm Conversational En</w:delText>
                    </w:r>
                    <w:r w:rsidR="00054515" w:rsidDel="002D641B">
                      <w:rPr>
                        <w:sz w:val="24"/>
                        <w:szCs w:val="24"/>
                      </w:rPr>
                      <w:delText>g</w:delText>
                    </w:r>
                    <w:r w:rsidR="00AD1A32" w:rsidDel="002D641B">
                      <w:rPr>
                        <w:sz w:val="24"/>
                        <w:szCs w:val="24"/>
                      </w:rPr>
                      <w:delText>lish</w:delText>
                    </w:r>
                  </w:del>
                </w:p>
              </w:tc>
            </w:tr>
            <w:tr w:rsidR="00AD1A32" w:rsidRPr="008513C4" w:rsidDel="002D641B" w14:paraId="5EC980EC" w14:textId="77777777" w:rsidTr="00054515">
              <w:trPr>
                <w:trHeight w:val="1471"/>
                <w:del w:id="2483" w:author="Leah" w:date="2015-02-11T09:41: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2B9F5BDA" w14:textId="77777777" w:rsidR="00AD1A32" w:rsidRPr="008513C4" w:rsidDel="002D641B" w:rsidRDefault="00054515" w:rsidP="00B43D65">
                  <w:pPr>
                    <w:framePr w:hSpace="180" w:wrap="around" w:vAnchor="text" w:hAnchor="margin" w:y="1217"/>
                    <w:rPr>
                      <w:del w:id="2484" w:author="Leah" w:date="2015-02-11T09:41:00Z"/>
                      <w:b/>
                      <w:bCs/>
                      <w:sz w:val="24"/>
                      <w:szCs w:val="24"/>
                    </w:rPr>
                  </w:pPr>
                  <w:del w:id="2485" w:author="Leah" w:date="2015-02-11T09:41:00Z">
                    <w:r w:rsidDel="002D641B">
                      <w:rPr>
                        <w:b/>
                        <w:bCs/>
                        <w:sz w:val="24"/>
                        <w:szCs w:val="24"/>
                      </w:rPr>
                      <w:delText>Chicago</w:delText>
                    </w:r>
                  </w:del>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1B938E1E" w14:textId="77777777" w:rsidR="00AD1A32" w:rsidRPr="008513C4" w:rsidDel="002D641B" w:rsidRDefault="00AD1A32" w:rsidP="00B43D65">
                  <w:pPr>
                    <w:framePr w:hSpace="180" w:wrap="around" w:vAnchor="text" w:hAnchor="margin" w:y="1217"/>
                    <w:rPr>
                      <w:del w:id="2486" w:author="Leah" w:date="2015-02-11T09:41:00Z"/>
                      <w:sz w:val="24"/>
                      <w:szCs w:val="24"/>
                    </w:rPr>
                  </w:pPr>
                  <w:del w:id="2487"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06BFD929" w14:textId="77777777" w:rsidR="00AD1A32" w:rsidRPr="008513C4" w:rsidDel="002D641B" w:rsidRDefault="00AD1A32" w:rsidP="00B43D65">
                  <w:pPr>
                    <w:framePr w:hSpace="180" w:wrap="around" w:vAnchor="text" w:hAnchor="margin" w:y="1217"/>
                    <w:rPr>
                      <w:del w:id="2488" w:author="Leah" w:date="2015-02-11T09:41:00Z"/>
                      <w:sz w:val="24"/>
                      <w:szCs w:val="24"/>
                    </w:rPr>
                  </w:pPr>
                  <w:del w:id="2489" w:author="Leah" w:date="2015-02-11T09:41: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3</w:delText>
                    </w:r>
                    <w:r w:rsidRPr="008513C4" w:rsidDel="002D641B">
                      <w:rPr>
                        <w:sz w:val="24"/>
                        <w:szCs w:val="24"/>
                      </w:rPr>
                      <w:delText xml:space="preserve">0 pm               </w:delText>
                    </w:r>
                  </w:del>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08FABF95" w14:textId="77777777" w:rsidR="00AD1A32" w:rsidDel="002D641B" w:rsidRDefault="00054515" w:rsidP="00B43D65">
                  <w:pPr>
                    <w:framePr w:hSpace="180" w:wrap="around" w:vAnchor="text" w:hAnchor="margin" w:y="1217"/>
                    <w:rPr>
                      <w:del w:id="2490" w:author="Leah" w:date="2015-02-11T09:41:00Z"/>
                      <w:sz w:val="24"/>
                      <w:szCs w:val="24"/>
                    </w:rPr>
                  </w:pPr>
                  <w:del w:id="2491" w:author="Leah" w:date="2015-02-11T09:41:00Z">
                    <w:r w:rsidDel="002D641B">
                      <w:rPr>
                        <w:sz w:val="24"/>
                        <w:szCs w:val="24"/>
                      </w:rPr>
                      <w:delText xml:space="preserve">9:00 am – 2:00 pm </w:delText>
                    </w:r>
                  </w:del>
                </w:p>
                <w:p w14:paraId="169467C3" w14:textId="77777777" w:rsidR="00054515" w:rsidDel="002D641B" w:rsidRDefault="00054515" w:rsidP="00B43D65">
                  <w:pPr>
                    <w:framePr w:hSpace="180" w:wrap="around" w:vAnchor="text" w:hAnchor="margin" w:y="1217"/>
                    <w:spacing w:after="0" w:line="240" w:lineRule="auto"/>
                    <w:rPr>
                      <w:del w:id="2492" w:author="Leah" w:date="2015-02-11T09:41:00Z"/>
                      <w:sz w:val="24"/>
                      <w:szCs w:val="24"/>
                    </w:rPr>
                  </w:pPr>
                  <w:del w:id="2493" w:author="Leah" w:date="2015-02-11T09:41:00Z">
                    <w:r w:rsidDel="002D641B">
                      <w:rPr>
                        <w:sz w:val="24"/>
                        <w:szCs w:val="24"/>
                      </w:rPr>
                      <w:delText>2:00 – 7:00pm</w:delText>
                    </w:r>
                  </w:del>
                </w:p>
                <w:p w14:paraId="565D52E5" w14:textId="77777777" w:rsidR="00054515" w:rsidRPr="008513C4" w:rsidDel="002D641B" w:rsidRDefault="00054515" w:rsidP="00B43D65">
                  <w:pPr>
                    <w:framePr w:hSpace="180" w:wrap="around" w:vAnchor="text" w:hAnchor="margin" w:y="1217"/>
                    <w:spacing w:after="0" w:line="240" w:lineRule="auto"/>
                    <w:rPr>
                      <w:del w:id="2494" w:author="Leah" w:date="2015-02-11T09:41:00Z"/>
                      <w:sz w:val="24"/>
                      <w:szCs w:val="24"/>
                    </w:rPr>
                  </w:pPr>
                  <w:del w:id="2495" w:author="Leah" w:date="2015-02-11T09:41:00Z">
                    <w:r w:rsidDel="002D641B">
                      <w:rPr>
                        <w:sz w:val="24"/>
                        <w:szCs w:val="24"/>
                      </w:rPr>
                      <w:delText>Conversational English</w:delText>
                    </w:r>
                  </w:del>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5541F7BA" w14:textId="77777777" w:rsidR="00AD1A32" w:rsidRPr="008513C4" w:rsidDel="002D641B" w:rsidRDefault="00AD1A32" w:rsidP="00B43D65">
                  <w:pPr>
                    <w:framePr w:hSpace="180" w:wrap="around" w:vAnchor="text" w:hAnchor="margin" w:y="1217"/>
                    <w:rPr>
                      <w:del w:id="2496" w:author="Leah" w:date="2015-02-11T09:41:00Z"/>
                      <w:sz w:val="24"/>
                      <w:szCs w:val="24"/>
                    </w:rPr>
                  </w:pPr>
                </w:p>
              </w:tc>
            </w:tr>
          </w:tbl>
          <w:p w14:paraId="7363BC37" w14:textId="77777777" w:rsidR="00534FBA" w:rsidRPr="008513C4" w:rsidDel="002D641B" w:rsidRDefault="00534FBA" w:rsidP="00622B32">
            <w:pPr>
              <w:rPr>
                <w:del w:id="2497" w:author="Leah" w:date="2015-02-11T09:41:00Z"/>
                <w:sz w:val="24"/>
                <w:szCs w:val="24"/>
              </w:rPr>
            </w:pPr>
          </w:p>
        </w:tc>
      </w:tr>
    </w:tbl>
    <w:tbl>
      <w:tblPr>
        <w:tblpPr w:leftFromText="180" w:rightFromText="180" w:vertAnchor="text" w:horzAnchor="margin" w:tblpY="325"/>
        <w:tblW w:w="11193" w:type="dxa"/>
        <w:tblBorders>
          <w:top w:val="single" w:sz="12" w:space="0" w:color="000000"/>
          <w:bottom w:val="single" w:sz="12" w:space="0" w:color="000000"/>
        </w:tblBorders>
        <w:tblLayout w:type="fixed"/>
        <w:tblLook w:val="01E0" w:firstRow="1" w:lastRow="1" w:firstColumn="1" w:lastColumn="1" w:noHBand="0" w:noVBand="0"/>
        <w:tblPrChange w:id="2498" w:author="Leah" w:date="2017-01-27T10:03:00Z">
          <w:tblPr>
            <w:tblpPr w:leftFromText="180" w:rightFromText="180" w:vertAnchor="text" w:horzAnchor="margin" w:tblpY="325"/>
            <w:tblW w:w="11193" w:type="dxa"/>
            <w:tblBorders>
              <w:top w:val="single" w:sz="12" w:space="0" w:color="000000"/>
              <w:bottom w:val="single" w:sz="12" w:space="0" w:color="000000"/>
            </w:tblBorders>
            <w:tblLayout w:type="fixed"/>
            <w:tblLook w:val="01E0" w:firstRow="1" w:lastRow="1" w:firstColumn="1" w:lastColumn="1" w:noHBand="0" w:noVBand="0"/>
          </w:tblPr>
        </w:tblPrChange>
      </w:tblPr>
      <w:tblGrid>
        <w:gridCol w:w="450"/>
        <w:gridCol w:w="10743"/>
        <w:tblGridChange w:id="2499">
          <w:tblGrid>
            <w:gridCol w:w="359"/>
            <w:gridCol w:w="10834"/>
          </w:tblGrid>
        </w:tblGridChange>
      </w:tblGrid>
      <w:tr w:rsidR="002D641B" w:rsidRPr="008513C4" w14:paraId="126D7B97" w14:textId="77777777" w:rsidTr="004F0842">
        <w:trPr>
          <w:trHeight w:val="363"/>
          <w:ins w:id="2500" w:author="Leah" w:date="2015-02-11T09:41:00Z"/>
          <w:trPrChange w:id="2501" w:author="Leah" w:date="2017-01-27T10:03:00Z">
            <w:trPr>
              <w:trHeight w:val="363"/>
            </w:trPr>
          </w:trPrChange>
        </w:trPr>
        <w:tc>
          <w:tcPr>
            <w:tcW w:w="450" w:type="dxa"/>
            <w:tcBorders>
              <w:top w:val="single" w:sz="12" w:space="0" w:color="000000"/>
              <w:left w:val="nil"/>
              <w:bottom w:val="single" w:sz="6" w:space="0" w:color="000000"/>
              <w:right w:val="single" w:sz="6" w:space="0" w:color="000000"/>
            </w:tcBorders>
            <w:tcPrChange w:id="2502" w:author="Leah" w:date="2017-01-27T10:03:00Z">
              <w:tcPr>
                <w:tcW w:w="359" w:type="dxa"/>
                <w:tcBorders>
                  <w:top w:val="single" w:sz="12" w:space="0" w:color="000000"/>
                  <w:left w:val="nil"/>
                  <w:bottom w:val="single" w:sz="6" w:space="0" w:color="000000"/>
                  <w:right w:val="single" w:sz="6" w:space="0" w:color="000000"/>
                </w:tcBorders>
              </w:tcPr>
            </w:tcPrChange>
          </w:tcPr>
          <w:p w14:paraId="1861DB84" w14:textId="77777777" w:rsidR="002D641B" w:rsidRPr="008513C4" w:rsidRDefault="002D641B" w:rsidP="002D641B">
            <w:pPr>
              <w:rPr>
                <w:ins w:id="2503" w:author="Leah" w:date="2015-02-11T09:41:00Z"/>
                <w:b/>
                <w:bCs/>
                <w:i/>
                <w:iCs/>
                <w:sz w:val="24"/>
                <w:szCs w:val="24"/>
              </w:rPr>
            </w:pPr>
          </w:p>
        </w:tc>
        <w:tc>
          <w:tcPr>
            <w:tcW w:w="10743" w:type="dxa"/>
            <w:tcBorders>
              <w:top w:val="single" w:sz="12" w:space="0" w:color="000000"/>
              <w:left w:val="nil"/>
              <w:bottom w:val="single" w:sz="6" w:space="0" w:color="000000"/>
              <w:right w:val="nil"/>
            </w:tcBorders>
            <w:shd w:val="clear" w:color="auto" w:fill="95B3D7"/>
            <w:tcPrChange w:id="2504" w:author="Leah" w:date="2017-01-27T10:03:00Z">
              <w:tcPr>
                <w:tcW w:w="10834" w:type="dxa"/>
                <w:tcBorders>
                  <w:top w:val="single" w:sz="12" w:space="0" w:color="000000"/>
                  <w:left w:val="nil"/>
                  <w:bottom w:val="single" w:sz="6" w:space="0" w:color="000000"/>
                  <w:right w:val="nil"/>
                </w:tcBorders>
                <w:shd w:val="clear" w:color="auto" w:fill="95B3D7"/>
              </w:tcPr>
            </w:tcPrChange>
          </w:tcPr>
          <w:p w14:paraId="7D2F160A" w14:textId="77777777" w:rsidR="002D641B" w:rsidRPr="008513C4" w:rsidRDefault="002D641B" w:rsidP="002D641B">
            <w:pPr>
              <w:rPr>
                <w:ins w:id="2505" w:author="Leah" w:date="2015-02-11T09:41:00Z"/>
                <w:b/>
                <w:bCs/>
                <w:sz w:val="24"/>
                <w:szCs w:val="24"/>
              </w:rPr>
            </w:pPr>
            <w:ins w:id="2506" w:author="Leah" w:date="2015-02-11T09:41:00Z">
              <w:r w:rsidRPr="008513C4">
                <w:rPr>
                  <w:b/>
                  <w:bCs/>
                  <w:sz w:val="24"/>
                  <w:szCs w:val="24"/>
                </w:rPr>
                <w:t>C</w:t>
              </w:r>
              <w:r>
                <w:rPr>
                  <w:b/>
                  <w:bCs/>
                  <w:sz w:val="24"/>
                  <w:szCs w:val="24"/>
                </w:rPr>
                <w:t xml:space="preserve">ourse </w:t>
              </w:r>
              <w:r w:rsidRPr="008513C4">
                <w:rPr>
                  <w:b/>
                  <w:bCs/>
                  <w:sz w:val="24"/>
                  <w:szCs w:val="24"/>
                </w:rPr>
                <w:t>Schedule</w:t>
              </w:r>
              <w:r>
                <w:rPr>
                  <w:b/>
                  <w:bCs/>
                  <w:sz w:val="24"/>
                  <w:szCs w:val="24"/>
                </w:rPr>
                <w:t>s</w:t>
              </w:r>
              <w:r w:rsidRPr="008513C4">
                <w:rPr>
                  <w:b/>
                  <w:bCs/>
                  <w:sz w:val="24"/>
                  <w:szCs w:val="24"/>
                </w:rPr>
                <w:t>:</w:t>
              </w:r>
              <w:r>
                <w:rPr>
                  <w:b/>
                  <w:bCs/>
                  <w:sz w:val="24"/>
                  <w:szCs w:val="24"/>
                </w:rPr>
                <w:t xml:space="preserve"> General ESL &amp; TOEFL courses</w:t>
              </w:r>
            </w:ins>
          </w:p>
        </w:tc>
      </w:tr>
      <w:tr w:rsidR="002D641B" w:rsidRPr="008513C4" w14:paraId="36EACAE7" w14:textId="77777777" w:rsidTr="004F0842">
        <w:trPr>
          <w:trHeight w:val="2385"/>
          <w:ins w:id="2507" w:author="Leah" w:date="2015-02-11T09:41:00Z"/>
          <w:trPrChange w:id="2508" w:author="Leah" w:date="2017-01-27T10:03:00Z">
            <w:trPr>
              <w:trHeight w:val="3012"/>
            </w:trPr>
          </w:trPrChange>
        </w:trPr>
        <w:tc>
          <w:tcPr>
            <w:tcW w:w="450" w:type="dxa"/>
            <w:tcBorders>
              <w:top w:val="nil"/>
              <w:left w:val="nil"/>
              <w:bottom w:val="nil"/>
              <w:right w:val="single" w:sz="6" w:space="0" w:color="000000"/>
            </w:tcBorders>
            <w:tcPrChange w:id="2509" w:author="Leah" w:date="2017-01-27T10:03:00Z">
              <w:tcPr>
                <w:tcW w:w="359" w:type="dxa"/>
                <w:tcBorders>
                  <w:top w:val="nil"/>
                  <w:left w:val="nil"/>
                  <w:bottom w:val="nil"/>
                  <w:right w:val="single" w:sz="6" w:space="0" w:color="000000"/>
                </w:tcBorders>
              </w:tcPr>
            </w:tcPrChange>
          </w:tcPr>
          <w:p w14:paraId="0D2B105F" w14:textId="77777777" w:rsidR="002D641B" w:rsidRPr="008513C4" w:rsidRDefault="002D641B" w:rsidP="002D641B">
            <w:pPr>
              <w:rPr>
                <w:ins w:id="2510" w:author="Leah" w:date="2015-02-11T09:41:00Z"/>
                <w:b/>
                <w:bCs/>
                <w:sz w:val="24"/>
                <w:szCs w:val="24"/>
              </w:rPr>
            </w:pPr>
            <w:ins w:id="2511" w:author="Leah" w:date="2015-02-11T09:41:00Z">
              <w:r w:rsidRPr="008513C4">
                <w:rPr>
                  <w:b/>
                  <w:bCs/>
                  <w:sz w:val="24"/>
                  <w:szCs w:val="24"/>
                </w:rPr>
                <w:t>I</w:t>
              </w:r>
            </w:ins>
          </w:p>
        </w:tc>
        <w:tc>
          <w:tcPr>
            <w:tcW w:w="10743" w:type="dxa"/>
            <w:tcBorders>
              <w:top w:val="nil"/>
              <w:left w:val="nil"/>
              <w:bottom w:val="nil"/>
              <w:right w:val="nil"/>
            </w:tcBorders>
            <w:tcPrChange w:id="2512" w:author="Leah" w:date="2017-01-27T10:03:00Z">
              <w:tcPr>
                <w:tcW w:w="10834" w:type="dxa"/>
                <w:tcBorders>
                  <w:top w:val="nil"/>
                  <w:left w:val="nil"/>
                  <w:bottom w:val="nil"/>
                  <w:right w:val="nil"/>
                </w:tcBorders>
              </w:tcPr>
            </w:tcPrChange>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7"/>
              <w:gridCol w:w="1836"/>
              <w:gridCol w:w="1800"/>
              <w:gridCol w:w="2429"/>
              <w:gridCol w:w="2791"/>
              <w:tblGridChange w:id="2513">
                <w:tblGrid>
                  <w:gridCol w:w="1847"/>
                  <w:gridCol w:w="1836"/>
                  <w:gridCol w:w="1800"/>
                  <w:gridCol w:w="2429"/>
                  <w:gridCol w:w="2791"/>
                </w:tblGrid>
              </w:tblGridChange>
            </w:tblGrid>
            <w:tr w:rsidR="002D641B" w:rsidRPr="008513C4" w14:paraId="06FF066D" w14:textId="77777777" w:rsidTr="008A3194">
              <w:trPr>
                <w:trHeight w:val="368"/>
                <w:ins w:id="2514" w:author="Leah" w:date="2015-02-11T09:41:00Z"/>
              </w:trPr>
              <w:tc>
                <w:tcPr>
                  <w:tcW w:w="1847" w:type="dxa"/>
                  <w:tcBorders>
                    <w:top w:val="single" w:sz="4" w:space="0" w:color="auto"/>
                    <w:left w:val="single" w:sz="4" w:space="0" w:color="auto"/>
                    <w:bottom w:val="single" w:sz="4" w:space="0" w:color="auto"/>
                    <w:right w:val="single" w:sz="4" w:space="0" w:color="auto"/>
                  </w:tcBorders>
                </w:tcPr>
                <w:p w14:paraId="481FCF0C" w14:textId="77777777" w:rsidR="002D641B" w:rsidRPr="008513C4" w:rsidRDefault="002D641B" w:rsidP="00BA6EC2">
                  <w:pPr>
                    <w:framePr w:hSpace="180" w:wrap="around" w:vAnchor="text" w:hAnchor="margin" w:y="325"/>
                    <w:rPr>
                      <w:ins w:id="2515" w:author="Leah" w:date="2015-02-11T09:41:00Z"/>
                      <w:sz w:val="24"/>
                      <w:szCs w:val="24"/>
                    </w:rPr>
                  </w:pPr>
                </w:p>
              </w:tc>
              <w:tc>
                <w:tcPr>
                  <w:tcW w:w="1836" w:type="dxa"/>
                  <w:tcBorders>
                    <w:top w:val="single" w:sz="4" w:space="0" w:color="auto"/>
                    <w:left w:val="single" w:sz="4" w:space="0" w:color="auto"/>
                    <w:bottom w:val="single" w:sz="4" w:space="0" w:color="auto"/>
                    <w:right w:val="single" w:sz="4" w:space="0" w:color="auto"/>
                  </w:tcBorders>
                  <w:shd w:val="clear" w:color="auto" w:fill="DBE5F1"/>
                </w:tcPr>
                <w:p w14:paraId="0756E497" w14:textId="77777777" w:rsidR="002D641B" w:rsidRPr="008513C4" w:rsidRDefault="002D641B" w:rsidP="00BA6EC2">
                  <w:pPr>
                    <w:framePr w:hSpace="180" w:wrap="around" w:vAnchor="text" w:hAnchor="margin" w:y="325"/>
                    <w:rPr>
                      <w:ins w:id="2516" w:author="Leah" w:date="2015-02-11T09:41:00Z"/>
                      <w:b/>
                      <w:bCs/>
                      <w:sz w:val="24"/>
                      <w:szCs w:val="24"/>
                    </w:rPr>
                  </w:pPr>
                  <w:ins w:id="2517" w:author="Leah" w:date="2015-02-11T09:41:00Z">
                    <w:r w:rsidRPr="008513C4">
                      <w:rPr>
                        <w:b/>
                        <w:bCs/>
                        <w:sz w:val="24"/>
                        <w:szCs w:val="24"/>
                      </w:rPr>
                      <w:t>Monday</w:t>
                    </w:r>
                  </w:ins>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2B8C378B" w14:textId="77777777" w:rsidR="002D641B" w:rsidRPr="008513C4" w:rsidRDefault="002D641B" w:rsidP="00BA6EC2">
                  <w:pPr>
                    <w:framePr w:hSpace="180" w:wrap="around" w:vAnchor="text" w:hAnchor="margin" w:y="325"/>
                    <w:rPr>
                      <w:ins w:id="2518" w:author="Leah" w:date="2015-02-11T09:41:00Z"/>
                      <w:b/>
                      <w:bCs/>
                      <w:sz w:val="24"/>
                      <w:szCs w:val="24"/>
                    </w:rPr>
                  </w:pPr>
                  <w:ins w:id="2519" w:author="Leah" w:date="2015-02-11T09:41:00Z">
                    <w:r w:rsidRPr="008513C4">
                      <w:rPr>
                        <w:b/>
                        <w:bCs/>
                        <w:sz w:val="24"/>
                        <w:szCs w:val="24"/>
                      </w:rPr>
                      <w:t>Wednesday</w:t>
                    </w:r>
                  </w:ins>
                </w:p>
              </w:tc>
              <w:tc>
                <w:tcPr>
                  <w:tcW w:w="2429" w:type="dxa"/>
                  <w:tcBorders>
                    <w:top w:val="single" w:sz="4" w:space="0" w:color="auto"/>
                    <w:left w:val="single" w:sz="4" w:space="0" w:color="auto"/>
                    <w:bottom w:val="single" w:sz="4" w:space="0" w:color="auto"/>
                    <w:right w:val="single" w:sz="4" w:space="0" w:color="auto"/>
                  </w:tcBorders>
                  <w:shd w:val="clear" w:color="auto" w:fill="DBE5F1"/>
                </w:tcPr>
                <w:p w14:paraId="3D3B9C4C" w14:textId="77777777" w:rsidR="002D641B" w:rsidRPr="008513C4" w:rsidRDefault="002D641B" w:rsidP="00BA6EC2">
                  <w:pPr>
                    <w:framePr w:hSpace="180" w:wrap="around" w:vAnchor="text" w:hAnchor="margin" w:y="325"/>
                    <w:rPr>
                      <w:ins w:id="2520" w:author="Leah" w:date="2015-02-11T09:41:00Z"/>
                      <w:b/>
                      <w:bCs/>
                      <w:sz w:val="24"/>
                      <w:szCs w:val="24"/>
                    </w:rPr>
                  </w:pPr>
                  <w:ins w:id="2521" w:author="Leah" w:date="2015-02-11T09:41:00Z">
                    <w:r w:rsidRPr="008513C4">
                      <w:rPr>
                        <w:b/>
                        <w:bCs/>
                        <w:sz w:val="24"/>
                        <w:szCs w:val="24"/>
                      </w:rPr>
                      <w:t>Friday</w:t>
                    </w:r>
                  </w:ins>
                </w:p>
              </w:tc>
              <w:tc>
                <w:tcPr>
                  <w:tcW w:w="2791" w:type="dxa"/>
                  <w:tcBorders>
                    <w:top w:val="single" w:sz="4" w:space="0" w:color="auto"/>
                    <w:left w:val="single" w:sz="4" w:space="0" w:color="auto"/>
                    <w:bottom w:val="single" w:sz="4" w:space="0" w:color="auto"/>
                    <w:right w:val="single" w:sz="4" w:space="0" w:color="auto"/>
                  </w:tcBorders>
                  <w:shd w:val="clear" w:color="auto" w:fill="DBE5F1"/>
                </w:tcPr>
                <w:p w14:paraId="32E7F06B" w14:textId="05C290A4" w:rsidR="002D641B" w:rsidRPr="008513C4" w:rsidRDefault="002D641B" w:rsidP="00BA6EC2">
                  <w:pPr>
                    <w:framePr w:hSpace="180" w:wrap="around" w:vAnchor="text" w:hAnchor="margin" w:y="325"/>
                    <w:rPr>
                      <w:ins w:id="2522" w:author="Leah" w:date="2015-02-11T09:41:00Z"/>
                      <w:b/>
                      <w:bCs/>
                      <w:sz w:val="24"/>
                      <w:szCs w:val="24"/>
                    </w:rPr>
                  </w:pPr>
                  <w:ins w:id="2523" w:author="Leah" w:date="2015-02-11T09:41:00Z">
                    <w:r>
                      <w:rPr>
                        <w:b/>
                        <w:bCs/>
                        <w:sz w:val="24"/>
                        <w:szCs w:val="24"/>
                      </w:rPr>
                      <w:t>T</w:t>
                    </w:r>
                    <w:r w:rsidR="00EA050E">
                      <w:rPr>
                        <w:b/>
                        <w:bCs/>
                        <w:sz w:val="24"/>
                        <w:szCs w:val="24"/>
                      </w:rPr>
                      <w:t>uesday or Thursday*</w:t>
                    </w:r>
                  </w:ins>
                </w:p>
              </w:tc>
            </w:tr>
            <w:tr w:rsidR="002D641B" w:rsidRPr="008513C4" w14:paraId="1986E860" w14:textId="77777777" w:rsidTr="008A3194">
              <w:trPr>
                <w:trHeight w:val="445"/>
                <w:ins w:id="2524" w:author="Leah" w:date="2015-02-11T09:41:00Z"/>
              </w:trPr>
              <w:tc>
                <w:tcPr>
                  <w:tcW w:w="1847" w:type="dxa"/>
                  <w:tcBorders>
                    <w:top w:val="single" w:sz="4" w:space="0" w:color="auto"/>
                    <w:left w:val="single" w:sz="4" w:space="0" w:color="auto"/>
                    <w:bottom w:val="single" w:sz="4" w:space="0" w:color="auto"/>
                    <w:right w:val="single" w:sz="4" w:space="0" w:color="auto"/>
                  </w:tcBorders>
                  <w:shd w:val="clear" w:color="auto" w:fill="DBE5F1"/>
                </w:tcPr>
                <w:p w14:paraId="00A63701" w14:textId="77777777" w:rsidR="002D641B" w:rsidRPr="008513C4" w:rsidRDefault="002D641B" w:rsidP="00BA6EC2">
                  <w:pPr>
                    <w:framePr w:hSpace="180" w:wrap="around" w:vAnchor="text" w:hAnchor="margin" w:y="325"/>
                    <w:rPr>
                      <w:ins w:id="2525" w:author="Leah" w:date="2015-02-11T09:41:00Z"/>
                      <w:b/>
                      <w:bCs/>
                      <w:sz w:val="24"/>
                      <w:szCs w:val="24"/>
                    </w:rPr>
                  </w:pPr>
                  <w:ins w:id="2526" w:author="Leah" w:date="2015-02-11T09:41:00Z">
                    <w:r>
                      <w:rPr>
                        <w:b/>
                        <w:bCs/>
                        <w:sz w:val="24"/>
                        <w:szCs w:val="24"/>
                      </w:rPr>
                      <w:t>Glenview</w:t>
                    </w:r>
                  </w:ins>
                </w:p>
              </w:tc>
              <w:tc>
                <w:tcPr>
                  <w:tcW w:w="1836" w:type="dxa"/>
                  <w:tcBorders>
                    <w:top w:val="single" w:sz="4" w:space="0" w:color="auto"/>
                    <w:left w:val="single" w:sz="4" w:space="0" w:color="auto"/>
                    <w:bottom w:val="single" w:sz="4" w:space="0" w:color="auto"/>
                    <w:right w:val="single" w:sz="4" w:space="0" w:color="auto"/>
                  </w:tcBorders>
                  <w:shd w:val="clear" w:color="auto" w:fill="C6D9F1"/>
                </w:tcPr>
                <w:p w14:paraId="0398C5B5" w14:textId="77777777" w:rsidR="002D641B" w:rsidRPr="008513C4" w:rsidRDefault="002D641B" w:rsidP="00BA6EC2">
                  <w:pPr>
                    <w:framePr w:hSpace="180" w:wrap="around" w:vAnchor="text" w:hAnchor="margin" w:y="325"/>
                    <w:rPr>
                      <w:ins w:id="2527" w:author="Leah" w:date="2015-02-11T09:41:00Z"/>
                      <w:sz w:val="24"/>
                      <w:szCs w:val="24"/>
                    </w:rPr>
                  </w:pPr>
                  <w:ins w:id="2528"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16E567E8" w14:textId="77777777" w:rsidR="002D641B" w:rsidRPr="008513C4" w:rsidRDefault="002D641B" w:rsidP="00BA6EC2">
                  <w:pPr>
                    <w:framePr w:hSpace="180" w:wrap="around" w:vAnchor="text" w:hAnchor="margin" w:y="325"/>
                    <w:rPr>
                      <w:ins w:id="2529" w:author="Leah" w:date="2015-02-11T09:41:00Z"/>
                      <w:sz w:val="24"/>
                      <w:szCs w:val="24"/>
                    </w:rPr>
                  </w:pPr>
                  <w:ins w:id="2530"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0 pm</w:t>
                    </w:r>
                  </w:ins>
                </w:p>
              </w:tc>
              <w:tc>
                <w:tcPr>
                  <w:tcW w:w="2429" w:type="dxa"/>
                  <w:tcBorders>
                    <w:top w:val="single" w:sz="4" w:space="0" w:color="auto"/>
                    <w:left w:val="single" w:sz="4" w:space="0" w:color="auto"/>
                    <w:bottom w:val="single" w:sz="4" w:space="0" w:color="auto"/>
                    <w:right w:val="single" w:sz="4" w:space="0" w:color="auto"/>
                  </w:tcBorders>
                  <w:shd w:val="clear" w:color="auto" w:fill="C6D9F1"/>
                </w:tcPr>
                <w:p w14:paraId="79CFE243" w14:textId="77777777" w:rsidR="002D641B" w:rsidRPr="008513C4" w:rsidRDefault="002D641B" w:rsidP="00BA6EC2">
                  <w:pPr>
                    <w:framePr w:hSpace="180" w:wrap="around" w:vAnchor="text" w:hAnchor="margin" w:y="325"/>
                    <w:rPr>
                      <w:ins w:id="2531" w:author="Leah" w:date="2015-02-11T09:41:00Z"/>
                      <w:sz w:val="24"/>
                      <w:szCs w:val="24"/>
                    </w:rPr>
                  </w:pPr>
                  <w:ins w:id="2532"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0 pm</w:t>
                    </w:r>
                  </w:ins>
                </w:p>
              </w:tc>
              <w:tc>
                <w:tcPr>
                  <w:tcW w:w="2791" w:type="dxa"/>
                  <w:tcBorders>
                    <w:top w:val="single" w:sz="4" w:space="0" w:color="auto"/>
                    <w:left w:val="single" w:sz="4" w:space="0" w:color="auto"/>
                    <w:bottom w:val="single" w:sz="4" w:space="0" w:color="auto"/>
                    <w:right w:val="single" w:sz="4" w:space="0" w:color="auto"/>
                  </w:tcBorders>
                  <w:shd w:val="clear" w:color="auto" w:fill="C6D9F1"/>
                </w:tcPr>
                <w:p w14:paraId="37282101" w14:textId="74CE0FDC" w:rsidR="002D641B" w:rsidRPr="008513C4" w:rsidRDefault="002D641B" w:rsidP="00BA6EC2">
                  <w:pPr>
                    <w:framePr w:hSpace="180" w:wrap="around" w:vAnchor="text" w:hAnchor="margin" w:y="325"/>
                    <w:rPr>
                      <w:ins w:id="2533" w:author="Leah" w:date="2015-02-11T09:41:00Z"/>
                      <w:sz w:val="24"/>
                      <w:szCs w:val="24"/>
                    </w:rPr>
                  </w:pPr>
                  <w:ins w:id="2534" w:author="Leah" w:date="2015-02-11T09:46:00Z">
                    <w:r>
                      <w:rPr>
                        <w:sz w:val="24"/>
                        <w:szCs w:val="24"/>
                      </w:rPr>
                      <w:t xml:space="preserve">5:30 - 10:30 pm </w:t>
                    </w:r>
                  </w:ins>
                </w:p>
              </w:tc>
            </w:tr>
            <w:tr w:rsidR="002D641B" w:rsidRPr="008513C4" w14:paraId="2B375763" w14:textId="77777777" w:rsidTr="00EA050E">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535" w:author="Leah" w:date="2017-01-25T14:35:00Z">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473"/>
                <w:ins w:id="2536" w:author="Leah" w:date="2015-02-11T09:41:00Z"/>
                <w:trPrChange w:id="2537" w:author="Leah" w:date="2017-01-25T14:35:00Z">
                  <w:trPr>
                    <w:trHeight w:val="944"/>
                  </w:trPr>
                </w:trPrChange>
              </w:trPr>
              <w:tc>
                <w:tcPr>
                  <w:tcW w:w="1847" w:type="dxa"/>
                  <w:tcBorders>
                    <w:top w:val="single" w:sz="4" w:space="0" w:color="auto"/>
                    <w:left w:val="single" w:sz="4" w:space="0" w:color="auto"/>
                    <w:bottom w:val="single" w:sz="4" w:space="0" w:color="auto"/>
                    <w:right w:val="single" w:sz="4" w:space="0" w:color="auto"/>
                  </w:tcBorders>
                  <w:shd w:val="clear" w:color="auto" w:fill="DBE5F1"/>
                  <w:tcPrChange w:id="2538" w:author="Leah" w:date="2017-01-25T14:35:00Z">
                    <w:tcPr>
                      <w:tcW w:w="1847" w:type="dxa"/>
                      <w:tcBorders>
                        <w:top w:val="single" w:sz="4" w:space="0" w:color="auto"/>
                        <w:left w:val="single" w:sz="4" w:space="0" w:color="auto"/>
                        <w:bottom w:val="single" w:sz="4" w:space="0" w:color="auto"/>
                        <w:right w:val="single" w:sz="4" w:space="0" w:color="auto"/>
                      </w:tcBorders>
                      <w:shd w:val="clear" w:color="auto" w:fill="DBE5F1"/>
                    </w:tcPr>
                  </w:tcPrChange>
                </w:tcPr>
                <w:p w14:paraId="678D6983" w14:textId="77777777" w:rsidR="002D641B" w:rsidRPr="008513C4" w:rsidRDefault="002D641B" w:rsidP="00BA6EC2">
                  <w:pPr>
                    <w:framePr w:hSpace="180" w:wrap="around" w:vAnchor="text" w:hAnchor="margin" w:y="325"/>
                    <w:rPr>
                      <w:ins w:id="2539" w:author="Leah" w:date="2015-02-11T09:41:00Z"/>
                      <w:b/>
                      <w:bCs/>
                      <w:sz w:val="24"/>
                      <w:szCs w:val="24"/>
                    </w:rPr>
                  </w:pPr>
                  <w:ins w:id="2540" w:author="Leah" w:date="2015-02-11T09:41:00Z">
                    <w:r>
                      <w:rPr>
                        <w:b/>
                        <w:bCs/>
                        <w:sz w:val="24"/>
                        <w:szCs w:val="24"/>
                      </w:rPr>
                      <w:t>Chicago</w:t>
                    </w:r>
                  </w:ins>
                </w:p>
              </w:tc>
              <w:tc>
                <w:tcPr>
                  <w:tcW w:w="1836" w:type="dxa"/>
                  <w:tcBorders>
                    <w:top w:val="single" w:sz="4" w:space="0" w:color="auto"/>
                    <w:left w:val="single" w:sz="4" w:space="0" w:color="auto"/>
                    <w:bottom w:val="single" w:sz="4" w:space="0" w:color="auto"/>
                    <w:right w:val="single" w:sz="4" w:space="0" w:color="auto"/>
                  </w:tcBorders>
                  <w:shd w:val="clear" w:color="auto" w:fill="C6D9F1"/>
                  <w:tcPrChange w:id="2541" w:author="Leah" w:date="2017-01-25T14:35:00Z">
                    <w:tcPr>
                      <w:tcW w:w="1836" w:type="dxa"/>
                      <w:tcBorders>
                        <w:top w:val="single" w:sz="4" w:space="0" w:color="auto"/>
                        <w:left w:val="single" w:sz="4" w:space="0" w:color="auto"/>
                        <w:bottom w:val="single" w:sz="4" w:space="0" w:color="auto"/>
                        <w:right w:val="single" w:sz="4" w:space="0" w:color="auto"/>
                      </w:tcBorders>
                      <w:shd w:val="clear" w:color="auto" w:fill="C6D9F1"/>
                    </w:tcPr>
                  </w:tcPrChange>
                </w:tcPr>
                <w:p w14:paraId="3715C119" w14:textId="77777777" w:rsidR="002D641B" w:rsidRPr="008513C4" w:rsidRDefault="002D641B" w:rsidP="00BA6EC2">
                  <w:pPr>
                    <w:framePr w:hSpace="180" w:wrap="around" w:vAnchor="text" w:hAnchor="margin" w:y="325"/>
                    <w:rPr>
                      <w:ins w:id="2542" w:author="Leah" w:date="2015-02-11T09:41:00Z"/>
                      <w:sz w:val="24"/>
                      <w:szCs w:val="24"/>
                    </w:rPr>
                  </w:pPr>
                  <w:ins w:id="2543"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544" w:author="Leah" w:date="2017-01-25T14:35: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589DB53F" w14:textId="77777777" w:rsidR="002D641B" w:rsidRPr="008513C4" w:rsidRDefault="002D641B" w:rsidP="00BA6EC2">
                  <w:pPr>
                    <w:framePr w:hSpace="180" w:wrap="around" w:vAnchor="text" w:hAnchor="margin" w:y="325"/>
                    <w:rPr>
                      <w:ins w:id="2545" w:author="Leah" w:date="2015-02-11T09:41:00Z"/>
                      <w:sz w:val="24"/>
                      <w:szCs w:val="24"/>
                    </w:rPr>
                  </w:pPr>
                  <w:ins w:id="2546"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2429" w:type="dxa"/>
                  <w:tcBorders>
                    <w:top w:val="single" w:sz="4" w:space="0" w:color="auto"/>
                    <w:left w:val="single" w:sz="4" w:space="0" w:color="auto"/>
                    <w:bottom w:val="single" w:sz="4" w:space="0" w:color="auto"/>
                    <w:right w:val="single" w:sz="4" w:space="0" w:color="auto"/>
                  </w:tcBorders>
                  <w:shd w:val="clear" w:color="auto" w:fill="C6D9F1"/>
                  <w:tcPrChange w:id="2547" w:author="Leah" w:date="2017-01-25T14:35:00Z">
                    <w:tcPr>
                      <w:tcW w:w="2429" w:type="dxa"/>
                      <w:tcBorders>
                        <w:top w:val="single" w:sz="4" w:space="0" w:color="auto"/>
                        <w:left w:val="single" w:sz="4" w:space="0" w:color="auto"/>
                        <w:bottom w:val="single" w:sz="4" w:space="0" w:color="auto"/>
                        <w:right w:val="single" w:sz="4" w:space="0" w:color="auto"/>
                      </w:tcBorders>
                      <w:shd w:val="clear" w:color="auto" w:fill="C6D9F1"/>
                    </w:tcPr>
                  </w:tcPrChange>
                </w:tcPr>
                <w:p w14:paraId="353F1192" w14:textId="77777777" w:rsidR="002D641B" w:rsidRPr="008513C4" w:rsidRDefault="002D641B" w:rsidP="00BA6EC2">
                  <w:pPr>
                    <w:framePr w:hSpace="180" w:wrap="around" w:vAnchor="text" w:hAnchor="margin" w:y="325"/>
                    <w:rPr>
                      <w:ins w:id="2548" w:author="Leah" w:date="2015-02-11T09:41:00Z"/>
                      <w:sz w:val="24"/>
                      <w:szCs w:val="24"/>
                    </w:rPr>
                  </w:pPr>
                  <w:ins w:id="2549" w:author="Leah" w:date="2015-02-11T09:41:00Z">
                    <w:r>
                      <w:rPr>
                        <w:sz w:val="24"/>
                        <w:szCs w:val="24"/>
                      </w:rPr>
                      <w:t>5:30 – 10:30 pm</w:t>
                    </w:r>
                  </w:ins>
                </w:p>
              </w:tc>
              <w:tc>
                <w:tcPr>
                  <w:tcW w:w="2791" w:type="dxa"/>
                  <w:tcBorders>
                    <w:top w:val="single" w:sz="4" w:space="0" w:color="auto"/>
                    <w:left w:val="single" w:sz="4" w:space="0" w:color="auto"/>
                    <w:bottom w:val="single" w:sz="4" w:space="0" w:color="auto"/>
                    <w:right w:val="single" w:sz="4" w:space="0" w:color="auto"/>
                  </w:tcBorders>
                  <w:shd w:val="clear" w:color="auto" w:fill="C6D9F1"/>
                  <w:tcPrChange w:id="2550" w:author="Leah" w:date="2017-01-25T14:35:00Z">
                    <w:tcPr>
                      <w:tcW w:w="2791" w:type="dxa"/>
                      <w:tcBorders>
                        <w:top w:val="single" w:sz="4" w:space="0" w:color="auto"/>
                        <w:left w:val="single" w:sz="4" w:space="0" w:color="auto"/>
                        <w:bottom w:val="single" w:sz="4" w:space="0" w:color="auto"/>
                        <w:right w:val="single" w:sz="4" w:space="0" w:color="auto"/>
                      </w:tcBorders>
                      <w:shd w:val="clear" w:color="auto" w:fill="C6D9F1"/>
                    </w:tcPr>
                  </w:tcPrChange>
                </w:tcPr>
                <w:p w14:paraId="4F91E627" w14:textId="09E52E9B" w:rsidR="002D641B" w:rsidRPr="008513C4" w:rsidRDefault="00630481" w:rsidP="00BA6EC2">
                  <w:pPr>
                    <w:framePr w:hSpace="180" w:wrap="around" w:vAnchor="text" w:hAnchor="margin" w:y="325"/>
                    <w:rPr>
                      <w:ins w:id="2551" w:author="Leah" w:date="2015-02-11T09:41:00Z"/>
                      <w:sz w:val="24"/>
                      <w:szCs w:val="24"/>
                    </w:rPr>
                  </w:pPr>
                  <w:ins w:id="2552" w:author="Leah" w:date="2015-02-11T10:19:00Z">
                    <w:r>
                      <w:rPr>
                        <w:sz w:val="24"/>
                        <w:szCs w:val="24"/>
                      </w:rPr>
                      <w:t xml:space="preserve">5:30 - 10:30 pm </w:t>
                    </w:r>
                  </w:ins>
                </w:p>
              </w:tc>
            </w:tr>
          </w:tbl>
          <w:p w14:paraId="3FC65655" w14:textId="0191A56E" w:rsidR="002D641B" w:rsidRPr="008513C4" w:rsidRDefault="002D641B" w:rsidP="002D641B">
            <w:pPr>
              <w:rPr>
                <w:ins w:id="2553" w:author="Leah" w:date="2015-02-11T09:41:00Z"/>
                <w:sz w:val="24"/>
                <w:szCs w:val="24"/>
              </w:rPr>
            </w:pPr>
          </w:p>
        </w:tc>
      </w:tr>
      <w:tr w:rsidR="002D641B" w:rsidRPr="008513C4" w14:paraId="66D53CFC" w14:textId="77777777" w:rsidTr="004F0842">
        <w:trPr>
          <w:trHeight w:val="2190"/>
          <w:ins w:id="2554" w:author="Leah" w:date="2015-02-11T09:41:00Z"/>
          <w:trPrChange w:id="2555" w:author="Leah" w:date="2017-01-27T10:03:00Z">
            <w:trPr>
              <w:trHeight w:val="2190"/>
            </w:trPr>
          </w:trPrChange>
        </w:trPr>
        <w:tc>
          <w:tcPr>
            <w:tcW w:w="450" w:type="dxa"/>
            <w:tcBorders>
              <w:top w:val="single" w:sz="6" w:space="0" w:color="000000"/>
              <w:left w:val="nil"/>
              <w:bottom w:val="single" w:sz="12" w:space="0" w:color="000000"/>
              <w:right w:val="single" w:sz="6" w:space="0" w:color="000000"/>
            </w:tcBorders>
            <w:tcPrChange w:id="2556" w:author="Leah" w:date="2017-01-27T10:03:00Z">
              <w:tcPr>
                <w:tcW w:w="359" w:type="dxa"/>
                <w:tcBorders>
                  <w:top w:val="single" w:sz="6" w:space="0" w:color="000000"/>
                  <w:left w:val="nil"/>
                  <w:bottom w:val="single" w:sz="12" w:space="0" w:color="000000"/>
                  <w:right w:val="single" w:sz="6" w:space="0" w:color="000000"/>
                </w:tcBorders>
              </w:tcPr>
            </w:tcPrChange>
          </w:tcPr>
          <w:p w14:paraId="6C024C86" w14:textId="77777777" w:rsidR="002D641B" w:rsidRDefault="002D641B" w:rsidP="002D641B">
            <w:pPr>
              <w:rPr>
                <w:ins w:id="2557" w:author="Leah" w:date="2017-01-27T10:02:00Z"/>
                <w:b/>
                <w:bCs/>
                <w:sz w:val="24"/>
                <w:szCs w:val="24"/>
              </w:rPr>
            </w:pPr>
            <w:ins w:id="2558" w:author="Leah" w:date="2015-02-11T09:41:00Z">
              <w:r w:rsidRPr="008513C4">
                <w:rPr>
                  <w:b/>
                  <w:bCs/>
                  <w:sz w:val="24"/>
                  <w:szCs w:val="24"/>
                </w:rPr>
                <w:t>II</w:t>
              </w:r>
            </w:ins>
          </w:p>
          <w:p w14:paraId="08888CC5" w14:textId="77777777" w:rsidR="004F0842" w:rsidRDefault="004F0842" w:rsidP="002D641B">
            <w:pPr>
              <w:rPr>
                <w:ins w:id="2559" w:author="Leah" w:date="2017-01-27T10:02:00Z"/>
                <w:b/>
                <w:bCs/>
                <w:sz w:val="24"/>
                <w:szCs w:val="24"/>
              </w:rPr>
            </w:pPr>
          </w:p>
          <w:p w14:paraId="37B3832C" w14:textId="77777777" w:rsidR="004F0842" w:rsidRDefault="004F0842" w:rsidP="002D641B">
            <w:pPr>
              <w:rPr>
                <w:ins w:id="2560" w:author="Leah" w:date="2017-01-27T10:02:00Z"/>
                <w:b/>
                <w:bCs/>
                <w:sz w:val="24"/>
                <w:szCs w:val="24"/>
              </w:rPr>
            </w:pPr>
          </w:p>
          <w:p w14:paraId="242A1D99" w14:textId="77777777" w:rsidR="004F0842" w:rsidRDefault="004F0842" w:rsidP="002D641B">
            <w:pPr>
              <w:rPr>
                <w:ins w:id="2561" w:author="Leah" w:date="2017-01-27T10:02:00Z"/>
                <w:b/>
                <w:bCs/>
                <w:sz w:val="24"/>
                <w:szCs w:val="24"/>
              </w:rPr>
            </w:pPr>
          </w:p>
          <w:p w14:paraId="6876D975" w14:textId="7AA016B5" w:rsidR="004F0842" w:rsidRPr="008513C4" w:rsidRDefault="004F0842" w:rsidP="002D641B">
            <w:pPr>
              <w:rPr>
                <w:ins w:id="2562" w:author="Leah" w:date="2015-02-11T09:41:00Z"/>
                <w:b/>
                <w:bCs/>
                <w:sz w:val="24"/>
                <w:szCs w:val="24"/>
              </w:rPr>
            </w:pPr>
            <w:ins w:id="2563" w:author="Leah" w:date="2017-01-27T10:02:00Z">
              <w:r>
                <w:rPr>
                  <w:b/>
                  <w:bCs/>
                  <w:sz w:val="24"/>
                  <w:szCs w:val="24"/>
                </w:rPr>
                <w:t>III</w:t>
              </w:r>
            </w:ins>
          </w:p>
        </w:tc>
        <w:tc>
          <w:tcPr>
            <w:tcW w:w="10743" w:type="dxa"/>
            <w:tcBorders>
              <w:top w:val="single" w:sz="6" w:space="0" w:color="000000"/>
              <w:left w:val="nil"/>
              <w:bottom w:val="single" w:sz="12" w:space="0" w:color="000000"/>
              <w:right w:val="nil"/>
            </w:tcBorders>
            <w:tcPrChange w:id="2564" w:author="Leah" w:date="2017-01-27T10:03:00Z">
              <w:tcPr>
                <w:tcW w:w="10834" w:type="dxa"/>
                <w:tcBorders>
                  <w:top w:val="single" w:sz="6" w:space="0" w:color="000000"/>
                  <w:left w:val="nil"/>
                  <w:bottom w:val="single" w:sz="12" w:space="0" w:color="000000"/>
                  <w:right w:val="nil"/>
                </w:tcBorders>
              </w:tcPr>
            </w:tcPrChange>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2"/>
              <w:gridCol w:w="1811"/>
              <w:gridCol w:w="1800"/>
              <w:gridCol w:w="2430"/>
              <w:gridCol w:w="2790"/>
              <w:tblGridChange w:id="2565">
                <w:tblGrid>
                  <w:gridCol w:w="1872"/>
                  <w:gridCol w:w="1811"/>
                  <w:gridCol w:w="1800"/>
                  <w:gridCol w:w="2430"/>
                  <w:gridCol w:w="2790"/>
                </w:tblGrid>
              </w:tblGridChange>
            </w:tblGrid>
            <w:tr w:rsidR="002D641B" w:rsidRPr="008513C4" w14:paraId="3DD2EB93" w14:textId="77777777" w:rsidTr="008A3194">
              <w:trPr>
                <w:trHeight w:val="291"/>
                <w:ins w:id="2566" w:author="Leah" w:date="2015-02-11T09:41:00Z"/>
              </w:trPr>
              <w:tc>
                <w:tcPr>
                  <w:tcW w:w="1872" w:type="dxa"/>
                  <w:tcBorders>
                    <w:top w:val="single" w:sz="4" w:space="0" w:color="auto"/>
                    <w:left w:val="single" w:sz="4" w:space="0" w:color="auto"/>
                    <w:bottom w:val="single" w:sz="4" w:space="0" w:color="auto"/>
                    <w:right w:val="single" w:sz="4" w:space="0" w:color="auto"/>
                  </w:tcBorders>
                </w:tcPr>
                <w:p w14:paraId="328139AB" w14:textId="77777777" w:rsidR="002D641B" w:rsidRPr="008513C4" w:rsidRDefault="002D641B" w:rsidP="00BA6EC2">
                  <w:pPr>
                    <w:framePr w:hSpace="180" w:wrap="around" w:vAnchor="text" w:hAnchor="margin" w:y="325"/>
                    <w:rPr>
                      <w:ins w:id="2567" w:author="Leah" w:date="2015-02-11T09:41:00Z"/>
                      <w:b/>
                      <w:bCs/>
                      <w:sz w:val="24"/>
                      <w:szCs w:val="24"/>
                    </w:rPr>
                  </w:pPr>
                </w:p>
              </w:tc>
              <w:tc>
                <w:tcPr>
                  <w:tcW w:w="1811" w:type="dxa"/>
                  <w:tcBorders>
                    <w:top w:val="single" w:sz="4" w:space="0" w:color="auto"/>
                    <w:left w:val="single" w:sz="4" w:space="0" w:color="auto"/>
                    <w:bottom w:val="single" w:sz="4" w:space="0" w:color="auto"/>
                    <w:right w:val="single" w:sz="4" w:space="0" w:color="auto"/>
                  </w:tcBorders>
                  <w:shd w:val="clear" w:color="auto" w:fill="DBE5F1"/>
                </w:tcPr>
                <w:p w14:paraId="228E18A2" w14:textId="77777777" w:rsidR="002D641B" w:rsidRPr="008513C4" w:rsidRDefault="002D641B" w:rsidP="00BA6EC2">
                  <w:pPr>
                    <w:framePr w:hSpace="180" w:wrap="around" w:vAnchor="text" w:hAnchor="margin" w:y="325"/>
                    <w:rPr>
                      <w:ins w:id="2568" w:author="Leah" w:date="2015-02-11T09:41:00Z"/>
                      <w:b/>
                      <w:bCs/>
                      <w:sz w:val="24"/>
                      <w:szCs w:val="24"/>
                    </w:rPr>
                  </w:pPr>
                  <w:ins w:id="2569" w:author="Leah" w:date="2015-02-11T09:41:00Z">
                    <w:r w:rsidRPr="008513C4">
                      <w:rPr>
                        <w:b/>
                        <w:bCs/>
                        <w:sz w:val="24"/>
                        <w:szCs w:val="24"/>
                      </w:rPr>
                      <w:t>Tuesday</w:t>
                    </w:r>
                  </w:ins>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4053CB94" w14:textId="77777777" w:rsidR="002D641B" w:rsidRPr="008513C4" w:rsidRDefault="002D641B" w:rsidP="00BA6EC2">
                  <w:pPr>
                    <w:framePr w:hSpace="180" w:wrap="around" w:vAnchor="text" w:hAnchor="margin" w:y="325"/>
                    <w:rPr>
                      <w:ins w:id="2570" w:author="Leah" w:date="2015-02-11T09:41:00Z"/>
                      <w:b/>
                      <w:bCs/>
                      <w:sz w:val="24"/>
                      <w:szCs w:val="24"/>
                    </w:rPr>
                  </w:pPr>
                  <w:ins w:id="2571" w:author="Leah" w:date="2015-02-11T09:41:00Z">
                    <w:r w:rsidRPr="008513C4">
                      <w:rPr>
                        <w:b/>
                        <w:bCs/>
                        <w:sz w:val="24"/>
                        <w:szCs w:val="24"/>
                      </w:rPr>
                      <w:t>Thursday</w:t>
                    </w:r>
                  </w:ins>
                </w:p>
              </w:tc>
              <w:tc>
                <w:tcPr>
                  <w:tcW w:w="2430" w:type="dxa"/>
                  <w:tcBorders>
                    <w:top w:val="single" w:sz="4" w:space="0" w:color="auto"/>
                    <w:left w:val="single" w:sz="4" w:space="0" w:color="auto"/>
                    <w:bottom w:val="single" w:sz="4" w:space="0" w:color="auto"/>
                    <w:right w:val="single" w:sz="4" w:space="0" w:color="auto"/>
                  </w:tcBorders>
                  <w:shd w:val="clear" w:color="auto" w:fill="DBE5F1"/>
                </w:tcPr>
                <w:p w14:paraId="69B5C69A" w14:textId="77777777" w:rsidR="002D641B" w:rsidRPr="008513C4" w:rsidRDefault="002D641B" w:rsidP="00BA6EC2">
                  <w:pPr>
                    <w:framePr w:hSpace="180" w:wrap="around" w:vAnchor="text" w:hAnchor="margin" w:y="325"/>
                    <w:rPr>
                      <w:ins w:id="2572" w:author="Leah" w:date="2015-02-11T09:41:00Z"/>
                      <w:b/>
                      <w:bCs/>
                      <w:sz w:val="24"/>
                      <w:szCs w:val="24"/>
                    </w:rPr>
                  </w:pPr>
                  <w:ins w:id="2573" w:author="Leah" w:date="2015-02-11T09:41:00Z">
                    <w:r w:rsidRPr="008513C4">
                      <w:rPr>
                        <w:b/>
                        <w:bCs/>
                        <w:sz w:val="24"/>
                        <w:szCs w:val="24"/>
                      </w:rPr>
                      <w:t>Saturday</w:t>
                    </w:r>
                  </w:ins>
                </w:p>
              </w:tc>
              <w:tc>
                <w:tcPr>
                  <w:tcW w:w="2790" w:type="dxa"/>
                  <w:tcBorders>
                    <w:top w:val="single" w:sz="4" w:space="0" w:color="auto"/>
                    <w:left w:val="single" w:sz="4" w:space="0" w:color="auto"/>
                    <w:bottom w:val="single" w:sz="4" w:space="0" w:color="auto"/>
                    <w:right w:val="single" w:sz="4" w:space="0" w:color="auto"/>
                  </w:tcBorders>
                  <w:shd w:val="clear" w:color="auto" w:fill="DBE5F1"/>
                </w:tcPr>
                <w:p w14:paraId="7D90F9FA" w14:textId="39CCB710" w:rsidR="002D641B" w:rsidRPr="008513C4" w:rsidRDefault="00EA050E" w:rsidP="00BA6EC2">
                  <w:pPr>
                    <w:framePr w:hSpace="180" w:wrap="around" w:vAnchor="text" w:hAnchor="margin" w:y="325"/>
                    <w:rPr>
                      <w:ins w:id="2574" w:author="Leah" w:date="2015-02-11T09:41:00Z"/>
                      <w:b/>
                      <w:bCs/>
                      <w:sz w:val="24"/>
                      <w:szCs w:val="24"/>
                    </w:rPr>
                  </w:pPr>
                  <w:ins w:id="2575" w:author="Leah" w:date="2015-02-11T09:41:00Z">
                    <w:r>
                      <w:rPr>
                        <w:b/>
                        <w:bCs/>
                        <w:sz w:val="24"/>
                        <w:szCs w:val="24"/>
                      </w:rPr>
                      <w:t>Monday or Wednesday*</w:t>
                    </w:r>
                  </w:ins>
                </w:p>
              </w:tc>
            </w:tr>
            <w:tr w:rsidR="002D641B" w:rsidRPr="008513C4" w14:paraId="623E768D" w14:textId="77777777" w:rsidTr="008A3194">
              <w:trPr>
                <w:trHeight w:val="432"/>
                <w:ins w:id="2576" w:author="Leah" w:date="2015-02-11T09:41: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5FA434B3" w14:textId="77777777" w:rsidR="002D641B" w:rsidRPr="008513C4" w:rsidRDefault="002D641B" w:rsidP="00BA6EC2">
                  <w:pPr>
                    <w:framePr w:hSpace="180" w:wrap="around" w:vAnchor="text" w:hAnchor="margin" w:y="325"/>
                    <w:rPr>
                      <w:ins w:id="2577" w:author="Leah" w:date="2015-02-11T09:41:00Z"/>
                      <w:b/>
                      <w:bCs/>
                      <w:sz w:val="24"/>
                      <w:szCs w:val="24"/>
                    </w:rPr>
                  </w:pPr>
                  <w:ins w:id="2578" w:author="Leah" w:date="2015-02-11T09:41:00Z">
                    <w:r>
                      <w:rPr>
                        <w:b/>
                        <w:bCs/>
                        <w:sz w:val="24"/>
                        <w:szCs w:val="24"/>
                      </w:rPr>
                      <w:t>Glenview</w:t>
                    </w:r>
                  </w:ins>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3986B01D" w14:textId="77777777" w:rsidR="002D641B" w:rsidRPr="008513C4" w:rsidRDefault="002D641B" w:rsidP="00BA6EC2">
                  <w:pPr>
                    <w:framePr w:hSpace="180" w:wrap="around" w:vAnchor="text" w:hAnchor="margin" w:y="325"/>
                    <w:rPr>
                      <w:ins w:id="2579" w:author="Leah" w:date="2015-02-11T09:41:00Z"/>
                      <w:sz w:val="24"/>
                      <w:szCs w:val="24"/>
                    </w:rPr>
                  </w:pPr>
                  <w:ins w:id="2580"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7F1F1063" w14:textId="77777777" w:rsidR="002D641B" w:rsidRPr="008513C4" w:rsidRDefault="002D641B" w:rsidP="00BA6EC2">
                  <w:pPr>
                    <w:framePr w:hSpace="180" w:wrap="around" w:vAnchor="text" w:hAnchor="margin" w:y="325"/>
                    <w:rPr>
                      <w:ins w:id="2581" w:author="Leah" w:date="2015-02-11T09:41:00Z"/>
                      <w:sz w:val="24"/>
                      <w:szCs w:val="24"/>
                    </w:rPr>
                  </w:pPr>
                  <w:ins w:id="2582"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65C4AD95" w14:textId="77777777" w:rsidR="002D641B" w:rsidRPr="008513C4" w:rsidRDefault="002D641B" w:rsidP="00BA6EC2">
                  <w:pPr>
                    <w:framePr w:hSpace="180" w:wrap="around" w:vAnchor="text" w:hAnchor="margin" w:y="325"/>
                    <w:rPr>
                      <w:ins w:id="2583" w:author="Leah" w:date="2015-02-11T09:41:00Z"/>
                      <w:sz w:val="24"/>
                      <w:szCs w:val="24"/>
                    </w:rPr>
                  </w:pPr>
                  <w:ins w:id="2584" w:author="Leah" w:date="2015-02-11T09:41:00Z">
                    <w:r>
                      <w:rPr>
                        <w:sz w:val="24"/>
                        <w:szCs w:val="24"/>
                      </w:rPr>
                      <w:t>9:00 am – 2:0</w:t>
                    </w:r>
                    <w:r w:rsidRPr="008513C4">
                      <w:rPr>
                        <w:sz w:val="24"/>
                        <w:szCs w:val="24"/>
                      </w:rPr>
                      <w:t>0</w:t>
                    </w:r>
                    <w:r>
                      <w:rPr>
                        <w:sz w:val="24"/>
                        <w:szCs w:val="24"/>
                      </w:rPr>
                      <w:t xml:space="preserve"> </w:t>
                    </w:r>
                    <w:r w:rsidRPr="008513C4">
                      <w:rPr>
                        <w:sz w:val="24"/>
                        <w:szCs w:val="24"/>
                      </w:rPr>
                      <w:t>pm</w:t>
                    </w:r>
                  </w:ins>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454424A4" w14:textId="72523FD4" w:rsidR="002D641B" w:rsidRPr="008513C4" w:rsidRDefault="002D641B" w:rsidP="00BA6EC2">
                  <w:pPr>
                    <w:framePr w:hSpace="180" w:wrap="around" w:vAnchor="text" w:hAnchor="margin" w:y="325"/>
                    <w:spacing w:after="0" w:line="240" w:lineRule="auto"/>
                    <w:rPr>
                      <w:ins w:id="2585" w:author="Leah" w:date="2015-02-11T09:41:00Z"/>
                      <w:sz w:val="24"/>
                      <w:szCs w:val="24"/>
                    </w:rPr>
                  </w:pPr>
                  <w:ins w:id="2586" w:author="Leah" w:date="2015-02-11T09:41:00Z">
                    <w:r>
                      <w:rPr>
                        <w:sz w:val="24"/>
                        <w:szCs w:val="24"/>
                      </w:rPr>
                      <w:t xml:space="preserve">5:30 – 10:30 pm </w:t>
                    </w:r>
                  </w:ins>
                </w:p>
              </w:tc>
            </w:tr>
            <w:tr w:rsidR="002D641B" w:rsidRPr="008513C4" w14:paraId="079FDE56" w14:textId="77777777" w:rsidTr="00EA050E">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587" w:author="Leah" w:date="2017-01-25T14:36:00Z">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590"/>
                <w:ins w:id="2588" w:author="Leah" w:date="2015-02-11T09:41:00Z"/>
                <w:trPrChange w:id="2589" w:author="Leah" w:date="2017-01-25T14:36:00Z">
                  <w:trPr>
                    <w:trHeight w:val="1471"/>
                  </w:trPr>
                </w:trPrChange>
              </w:trPr>
              <w:tc>
                <w:tcPr>
                  <w:tcW w:w="1872" w:type="dxa"/>
                  <w:tcBorders>
                    <w:top w:val="single" w:sz="4" w:space="0" w:color="auto"/>
                    <w:left w:val="single" w:sz="4" w:space="0" w:color="auto"/>
                    <w:bottom w:val="single" w:sz="4" w:space="0" w:color="auto"/>
                    <w:right w:val="single" w:sz="4" w:space="0" w:color="auto"/>
                  </w:tcBorders>
                  <w:shd w:val="clear" w:color="auto" w:fill="DBE5F1"/>
                  <w:tcPrChange w:id="2590" w:author="Leah" w:date="2017-01-25T14:36:00Z">
                    <w:tcPr>
                      <w:tcW w:w="1872" w:type="dxa"/>
                      <w:tcBorders>
                        <w:top w:val="single" w:sz="4" w:space="0" w:color="auto"/>
                        <w:left w:val="single" w:sz="4" w:space="0" w:color="auto"/>
                        <w:bottom w:val="single" w:sz="4" w:space="0" w:color="auto"/>
                        <w:right w:val="single" w:sz="4" w:space="0" w:color="auto"/>
                      </w:tcBorders>
                      <w:shd w:val="clear" w:color="auto" w:fill="DBE5F1"/>
                    </w:tcPr>
                  </w:tcPrChange>
                </w:tcPr>
                <w:p w14:paraId="1156EA4C" w14:textId="77777777" w:rsidR="002D641B" w:rsidRPr="008513C4" w:rsidRDefault="002D641B" w:rsidP="00BA6EC2">
                  <w:pPr>
                    <w:framePr w:hSpace="180" w:wrap="around" w:vAnchor="text" w:hAnchor="margin" w:y="325"/>
                    <w:rPr>
                      <w:ins w:id="2591" w:author="Leah" w:date="2015-02-11T09:41:00Z"/>
                      <w:b/>
                      <w:bCs/>
                      <w:sz w:val="24"/>
                      <w:szCs w:val="24"/>
                    </w:rPr>
                  </w:pPr>
                  <w:ins w:id="2592" w:author="Leah" w:date="2015-02-11T09:41:00Z">
                    <w:r>
                      <w:rPr>
                        <w:b/>
                        <w:bCs/>
                        <w:sz w:val="24"/>
                        <w:szCs w:val="24"/>
                      </w:rPr>
                      <w:t>Chicago</w:t>
                    </w:r>
                  </w:ins>
                </w:p>
              </w:tc>
              <w:tc>
                <w:tcPr>
                  <w:tcW w:w="1811" w:type="dxa"/>
                  <w:tcBorders>
                    <w:top w:val="single" w:sz="4" w:space="0" w:color="auto"/>
                    <w:left w:val="single" w:sz="4" w:space="0" w:color="auto"/>
                    <w:bottom w:val="single" w:sz="4" w:space="0" w:color="auto"/>
                    <w:right w:val="single" w:sz="4" w:space="0" w:color="auto"/>
                  </w:tcBorders>
                  <w:shd w:val="clear" w:color="auto" w:fill="C6D9F1"/>
                  <w:tcPrChange w:id="2593" w:author="Leah" w:date="2017-01-25T14:36:00Z">
                    <w:tcPr>
                      <w:tcW w:w="1811" w:type="dxa"/>
                      <w:tcBorders>
                        <w:top w:val="single" w:sz="4" w:space="0" w:color="auto"/>
                        <w:left w:val="single" w:sz="4" w:space="0" w:color="auto"/>
                        <w:bottom w:val="single" w:sz="4" w:space="0" w:color="auto"/>
                        <w:right w:val="single" w:sz="4" w:space="0" w:color="auto"/>
                      </w:tcBorders>
                      <w:shd w:val="clear" w:color="auto" w:fill="C6D9F1"/>
                    </w:tcPr>
                  </w:tcPrChange>
                </w:tcPr>
                <w:p w14:paraId="4E672EBD" w14:textId="77777777" w:rsidR="002D641B" w:rsidRPr="008513C4" w:rsidRDefault="002D641B" w:rsidP="00BA6EC2">
                  <w:pPr>
                    <w:framePr w:hSpace="180" w:wrap="around" w:vAnchor="text" w:hAnchor="margin" w:y="325"/>
                    <w:rPr>
                      <w:ins w:id="2594" w:author="Leah" w:date="2015-02-11T09:41:00Z"/>
                      <w:sz w:val="24"/>
                      <w:szCs w:val="24"/>
                    </w:rPr>
                  </w:pPr>
                  <w:ins w:id="2595"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596" w:author="Leah" w:date="2017-01-25T14:36: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6778ED49" w14:textId="77777777" w:rsidR="002D641B" w:rsidRPr="008513C4" w:rsidRDefault="002D641B" w:rsidP="00BA6EC2">
                  <w:pPr>
                    <w:framePr w:hSpace="180" w:wrap="around" w:vAnchor="text" w:hAnchor="margin" w:y="325"/>
                    <w:rPr>
                      <w:ins w:id="2597" w:author="Leah" w:date="2015-02-11T09:41:00Z"/>
                      <w:sz w:val="24"/>
                      <w:szCs w:val="24"/>
                    </w:rPr>
                  </w:pPr>
                  <w:ins w:id="2598" w:author="Leah" w:date="2015-02-11T09:41:00Z">
                    <w:r w:rsidRPr="008513C4">
                      <w:rPr>
                        <w:sz w:val="24"/>
                        <w:szCs w:val="24"/>
                      </w:rPr>
                      <w:t>5:</w:t>
                    </w:r>
                    <w:r>
                      <w:rPr>
                        <w:sz w:val="24"/>
                        <w:szCs w:val="24"/>
                      </w:rPr>
                      <w:t>3</w:t>
                    </w:r>
                    <w:r w:rsidRPr="008513C4">
                      <w:rPr>
                        <w:sz w:val="24"/>
                        <w:szCs w:val="24"/>
                      </w:rPr>
                      <w:t>0 – 10:</w:t>
                    </w:r>
                    <w:r>
                      <w:rPr>
                        <w:sz w:val="24"/>
                        <w:szCs w:val="24"/>
                      </w:rPr>
                      <w:t>3</w:t>
                    </w:r>
                    <w:r w:rsidRPr="008513C4">
                      <w:rPr>
                        <w:sz w:val="24"/>
                        <w:szCs w:val="24"/>
                      </w:rPr>
                      <w:t xml:space="preserve">0 pm               </w:t>
                    </w:r>
                  </w:ins>
                </w:p>
              </w:tc>
              <w:tc>
                <w:tcPr>
                  <w:tcW w:w="2430" w:type="dxa"/>
                  <w:tcBorders>
                    <w:top w:val="single" w:sz="4" w:space="0" w:color="auto"/>
                    <w:left w:val="single" w:sz="4" w:space="0" w:color="auto"/>
                    <w:bottom w:val="single" w:sz="4" w:space="0" w:color="auto"/>
                    <w:right w:val="single" w:sz="4" w:space="0" w:color="auto"/>
                  </w:tcBorders>
                  <w:shd w:val="clear" w:color="auto" w:fill="C6D9F1"/>
                  <w:tcPrChange w:id="2599" w:author="Leah" w:date="2017-01-25T14:36:00Z">
                    <w:tcPr>
                      <w:tcW w:w="2430" w:type="dxa"/>
                      <w:tcBorders>
                        <w:top w:val="single" w:sz="4" w:space="0" w:color="auto"/>
                        <w:left w:val="single" w:sz="4" w:space="0" w:color="auto"/>
                        <w:bottom w:val="single" w:sz="4" w:space="0" w:color="auto"/>
                        <w:right w:val="single" w:sz="4" w:space="0" w:color="auto"/>
                      </w:tcBorders>
                      <w:shd w:val="clear" w:color="auto" w:fill="C6D9F1"/>
                    </w:tcPr>
                  </w:tcPrChange>
                </w:tcPr>
                <w:p w14:paraId="581273A1" w14:textId="09E1034B" w:rsidR="002D641B" w:rsidRPr="008513C4" w:rsidRDefault="00EA050E" w:rsidP="00BA6EC2">
                  <w:pPr>
                    <w:framePr w:hSpace="180" w:wrap="around" w:vAnchor="text" w:hAnchor="margin" w:y="325"/>
                    <w:rPr>
                      <w:ins w:id="2600" w:author="Leah" w:date="2015-02-11T09:41:00Z"/>
                      <w:sz w:val="24"/>
                      <w:szCs w:val="24"/>
                    </w:rPr>
                    <w:pPrChange w:id="2601" w:author="Leah" w:date="2017-01-25T14:36:00Z">
                      <w:pPr>
                        <w:framePr w:hSpace="180" w:wrap="around" w:vAnchor="text" w:hAnchor="margin" w:y="325"/>
                        <w:spacing w:after="0" w:line="240" w:lineRule="auto"/>
                      </w:pPr>
                    </w:pPrChange>
                  </w:pPr>
                  <w:ins w:id="2602" w:author="Leah" w:date="2015-02-11T09:41:00Z">
                    <w:r>
                      <w:rPr>
                        <w:sz w:val="24"/>
                        <w:szCs w:val="24"/>
                      </w:rPr>
                      <w:t xml:space="preserve">9:00 am – 2:00 pm </w:t>
                    </w:r>
                  </w:ins>
                </w:p>
              </w:tc>
              <w:tc>
                <w:tcPr>
                  <w:tcW w:w="2790" w:type="dxa"/>
                  <w:tcBorders>
                    <w:top w:val="single" w:sz="4" w:space="0" w:color="auto"/>
                    <w:left w:val="single" w:sz="4" w:space="0" w:color="auto"/>
                    <w:bottom w:val="single" w:sz="4" w:space="0" w:color="auto"/>
                    <w:right w:val="single" w:sz="4" w:space="0" w:color="auto"/>
                  </w:tcBorders>
                  <w:shd w:val="clear" w:color="auto" w:fill="C6D9F1"/>
                  <w:tcPrChange w:id="2603" w:author="Leah" w:date="2017-01-25T14:36:00Z">
                    <w:tcPr>
                      <w:tcW w:w="2790" w:type="dxa"/>
                      <w:tcBorders>
                        <w:top w:val="single" w:sz="4" w:space="0" w:color="auto"/>
                        <w:left w:val="single" w:sz="4" w:space="0" w:color="auto"/>
                        <w:bottom w:val="single" w:sz="4" w:space="0" w:color="auto"/>
                        <w:right w:val="single" w:sz="4" w:space="0" w:color="auto"/>
                      </w:tcBorders>
                      <w:shd w:val="clear" w:color="auto" w:fill="C6D9F1"/>
                    </w:tcPr>
                  </w:tcPrChange>
                </w:tcPr>
                <w:p w14:paraId="56EAC54C" w14:textId="2A440E15" w:rsidR="002D641B" w:rsidRPr="008513C4" w:rsidRDefault="00B5332C" w:rsidP="00BA6EC2">
                  <w:pPr>
                    <w:framePr w:hSpace="180" w:wrap="around" w:vAnchor="text" w:hAnchor="margin" w:y="325"/>
                    <w:rPr>
                      <w:ins w:id="2604" w:author="Leah" w:date="2015-02-11T09:41:00Z"/>
                      <w:sz w:val="24"/>
                      <w:szCs w:val="24"/>
                    </w:rPr>
                  </w:pPr>
                  <w:ins w:id="2605" w:author="Leah" w:date="2015-02-11T10:17:00Z">
                    <w:r>
                      <w:rPr>
                        <w:sz w:val="24"/>
                        <w:szCs w:val="24"/>
                      </w:rPr>
                      <w:t xml:space="preserve">5:30 – 10:30 pm </w:t>
                    </w:r>
                  </w:ins>
                </w:p>
              </w:tc>
            </w:tr>
          </w:tbl>
          <w:p w14:paraId="5BBF1D32" w14:textId="77777777" w:rsidR="004F0842" w:rsidRDefault="004F0842">
            <w:pPr>
              <w:tabs>
                <w:tab w:val="left" w:pos="3173"/>
              </w:tabs>
              <w:rPr>
                <w:ins w:id="2606" w:author="Leah" w:date="2017-01-27T09:57:00Z"/>
                <w:sz w:val="24"/>
                <w:szCs w:val="24"/>
              </w:rPr>
              <w:pPrChange w:id="2607" w:author="Leah" w:date="2017-01-27T09:57:00Z">
                <w:pPr>
                  <w:framePr w:hSpace="180" w:wrap="around" w:vAnchor="text" w:hAnchor="margin" w:y="325"/>
                </w:pPr>
              </w:pPrChange>
            </w:pPr>
          </w:p>
          <w:tbl>
            <w:tblPr>
              <w:tblW w:w="8727"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Change w:id="2608" w:author="Leah" w:date="2017-01-27T10:02:00Z">
                <w:tblPr>
                  <w:tblW w:w="10705"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PrChange>
            </w:tblPr>
            <w:tblGrid>
              <w:gridCol w:w="1847"/>
              <w:gridCol w:w="2285"/>
              <w:gridCol w:w="2257"/>
              <w:gridCol w:w="2338"/>
              <w:tblGridChange w:id="2609">
                <w:tblGrid>
                  <w:gridCol w:w="1847"/>
                  <w:gridCol w:w="1929"/>
                  <w:gridCol w:w="1976"/>
                  <w:gridCol w:w="2162"/>
                </w:tblGrid>
              </w:tblGridChange>
            </w:tblGrid>
            <w:tr w:rsidR="004F0842" w:rsidRPr="008513C4" w14:paraId="10CAA251" w14:textId="77777777" w:rsidTr="004F0842">
              <w:trPr>
                <w:trHeight w:val="368"/>
                <w:ins w:id="2610" w:author="Leah" w:date="2017-01-27T09:57:00Z"/>
                <w:trPrChange w:id="2611" w:author="Leah" w:date="2017-01-27T10:02:00Z">
                  <w:trPr>
                    <w:trHeight w:val="368"/>
                  </w:trPr>
                </w:trPrChange>
              </w:trPr>
              <w:tc>
                <w:tcPr>
                  <w:tcW w:w="1847" w:type="dxa"/>
                  <w:tcBorders>
                    <w:top w:val="single" w:sz="4" w:space="0" w:color="auto"/>
                    <w:left w:val="single" w:sz="4" w:space="0" w:color="auto"/>
                    <w:bottom w:val="single" w:sz="4" w:space="0" w:color="auto"/>
                    <w:right w:val="single" w:sz="4" w:space="0" w:color="auto"/>
                  </w:tcBorders>
                  <w:tcPrChange w:id="2612" w:author="Leah" w:date="2017-01-27T10:02:00Z">
                    <w:tcPr>
                      <w:tcW w:w="1847" w:type="dxa"/>
                      <w:tcBorders>
                        <w:top w:val="single" w:sz="4" w:space="0" w:color="auto"/>
                        <w:left w:val="single" w:sz="4" w:space="0" w:color="auto"/>
                        <w:bottom w:val="single" w:sz="4" w:space="0" w:color="auto"/>
                        <w:right w:val="single" w:sz="4" w:space="0" w:color="auto"/>
                      </w:tcBorders>
                    </w:tcPr>
                  </w:tcPrChange>
                </w:tcPr>
                <w:p w14:paraId="63CF6E6F" w14:textId="77777777" w:rsidR="004F0842" w:rsidRPr="008513C4" w:rsidRDefault="004F0842" w:rsidP="00BA6EC2">
                  <w:pPr>
                    <w:framePr w:hSpace="180" w:wrap="around" w:vAnchor="text" w:hAnchor="margin" w:y="325"/>
                    <w:rPr>
                      <w:ins w:id="2613" w:author="Leah" w:date="2017-01-27T09:57:00Z"/>
                      <w:sz w:val="24"/>
                      <w:szCs w:val="24"/>
                    </w:rPr>
                  </w:pPr>
                </w:p>
              </w:tc>
              <w:tc>
                <w:tcPr>
                  <w:tcW w:w="2285" w:type="dxa"/>
                  <w:tcBorders>
                    <w:top w:val="single" w:sz="4" w:space="0" w:color="auto"/>
                    <w:left w:val="single" w:sz="4" w:space="0" w:color="auto"/>
                    <w:bottom w:val="single" w:sz="4" w:space="0" w:color="auto"/>
                    <w:right w:val="single" w:sz="4" w:space="0" w:color="auto"/>
                  </w:tcBorders>
                  <w:shd w:val="clear" w:color="auto" w:fill="DBE5F1"/>
                  <w:tcPrChange w:id="2614" w:author="Leah" w:date="2017-01-27T10:02:00Z">
                    <w:tcPr>
                      <w:tcW w:w="1929" w:type="dxa"/>
                      <w:tcBorders>
                        <w:top w:val="single" w:sz="4" w:space="0" w:color="auto"/>
                        <w:left w:val="single" w:sz="4" w:space="0" w:color="auto"/>
                        <w:bottom w:val="single" w:sz="4" w:space="0" w:color="auto"/>
                        <w:right w:val="single" w:sz="4" w:space="0" w:color="auto"/>
                      </w:tcBorders>
                      <w:shd w:val="clear" w:color="auto" w:fill="DBE5F1"/>
                    </w:tcPr>
                  </w:tcPrChange>
                </w:tcPr>
                <w:p w14:paraId="27CC7A8F" w14:textId="77777777" w:rsidR="004F0842" w:rsidRPr="008513C4" w:rsidRDefault="004F0842" w:rsidP="00BA6EC2">
                  <w:pPr>
                    <w:framePr w:hSpace="180" w:wrap="around" w:vAnchor="text" w:hAnchor="margin" w:y="325"/>
                    <w:rPr>
                      <w:ins w:id="2615" w:author="Leah" w:date="2017-01-27T09:57:00Z"/>
                      <w:b/>
                      <w:bCs/>
                      <w:sz w:val="24"/>
                      <w:szCs w:val="24"/>
                    </w:rPr>
                  </w:pPr>
                  <w:ins w:id="2616" w:author="Leah" w:date="2017-01-27T09:57:00Z">
                    <w:r w:rsidRPr="008513C4">
                      <w:rPr>
                        <w:b/>
                        <w:bCs/>
                        <w:sz w:val="24"/>
                        <w:szCs w:val="24"/>
                      </w:rPr>
                      <w:t>Monday</w:t>
                    </w:r>
                  </w:ins>
                </w:p>
              </w:tc>
              <w:tc>
                <w:tcPr>
                  <w:tcW w:w="2257" w:type="dxa"/>
                  <w:tcBorders>
                    <w:top w:val="single" w:sz="4" w:space="0" w:color="auto"/>
                    <w:left w:val="single" w:sz="4" w:space="0" w:color="auto"/>
                    <w:bottom w:val="single" w:sz="4" w:space="0" w:color="auto"/>
                    <w:right w:val="single" w:sz="4" w:space="0" w:color="auto"/>
                  </w:tcBorders>
                  <w:shd w:val="clear" w:color="auto" w:fill="DBE5F1"/>
                  <w:tcPrChange w:id="2617" w:author="Leah" w:date="2017-01-27T10:02:00Z">
                    <w:tcPr>
                      <w:tcW w:w="1976" w:type="dxa"/>
                      <w:tcBorders>
                        <w:top w:val="single" w:sz="4" w:space="0" w:color="auto"/>
                        <w:left w:val="single" w:sz="4" w:space="0" w:color="auto"/>
                        <w:bottom w:val="single" w:sz="4" w:space="0" w:color="auto"/>
                        <w:right w:val="single" w:sz="4" w:space="0" w:color="auto"/>
                      </w:tcBorders>
                      <w:shd w:val="clear" w:color="auto" w:fill="DBE5F1"/>
                    </w:tcPr>
                  </w:tcPrChange>
                </w:tcPr>
                <w:p w14:paraId="6A867871" w14:textId="77777777" w:rsidR="004F0842" w:rsidRPr="008513C4" w:rsidRDefault="004F0842" w:rsidP="00BA6EC2">
                  <w:pPr>
                    <w:framePr w:hSpace="180" w:wrap="around" w:vAnchor="text" w:hAnchor="margin" w:y="325"/>
                    <w:rPr>
                      <w:ins w:id="2618" w:author="Leah" w:date="2017-01-27T09:57:00Z"/>
                      <w:b/>
                      <w:bCs/>
                      <w:sz w:val="24"/>
                      <w:szCs w:val="24"/>
                    </w:rPr>
                  </w:pPr>
                  <w:ins w:id="2619" w:author="Leah" w:date="2017-01-27T09:57:00Z">
                    <w:r w:rsidRPr="008513C4">
                      <w:rPr>
                        <w:b/>
                        <w:bCs/>
                        <w:sz w:val="24"/>
                        <w:szCs w:val="24"/>
                      </w:rPr>
                      <w:t>Wednesday</w:t>
                    </w:r>
                  </w:ins>
                </w:p>
              </w:tc>
              <w:tc>
                <w:tcPr>
                  <w:tcW w:w="2338" w:type="dxa"/>
                  <w:tcBorders>
                    <w:top w:val="single" w:sz="4" w:space="0" w:color="auto"/>
                    <w:left w:val="single" w:sz="4" w:space="0" w:color="auto"/>
                    <w:bottom w:val="single" w:sz="4" w:space="0" w:color="auto"/>
                    <w:right w:val="single" w:sz="4" w:space="0" w:color="auto"/>
                  </w:tcBorders>
                  <w:shd w:val="clear" w:color="auto" w:fill="DBE5F1"/>
                  <w:tcPrChange w:id="2620" w:author="Leah" w:date="2017-01-27T10:02:00Z">
                    <w:tcPr>
                      <w:tcW w:w="2162" w:type="dxa"/>
                      <w:tcBorders>
                        <w:top w:val="single" w:sz="4" w:space="0" w:color="auto"/>
                        <w:left w:val="single" w:sz="4" w:space="0" w:color="auto"/>
                        <w:bottom w:val="single" w:sz="4" w:space="0" w:color="auto"/>
                        <w:right w:val="single" w:sz="4" w:space="0" w:color="auto"/>
                      </w:tcBorders>
                      <w:shd w:val="clear" w:color="auto" w:fill="DBE5F1"/>
                    </w:tcPr>
                  </w:tcPrChange>
                </w:tcPr>
                <w:p w14:paraId="43C7859B" w14:textId="77777777" w:rsidR="004F0842" w:rsidRPr="008513C4" w:rsidRDefault="004F0842" w:rsidP="00BA6EC2">
                  <w:pPr>
                    <w:framePr w:hSpace="180" w:wrap="around" w:vAnchor="text" w:hAnchor="margin" w:y="325"/>
                    <w:rPr>
                      <w:ins w:id="2621" w:author="Leah" w:date="2017-01-27T09:57:00Z"/>
                      <w:b/>
                      <w:bCs/>
                      <w:sz w:val="24"/>
                      <w:szCs w:val="24"/>
                    </w:rPr>
                  </w:pPr>
                  <w:ins w:id="2622" w:author="Leah" w:date="2017-01-27T09:57:00Z">
                    <w:r w:rsidRPr="008513C4">
                      <w:rPr>
                        <w:b/>
                        <w:bCs/>
                        <w:sz w:val="24"/>
                        <w:szCs w:val="24"/>
                      </w:rPr>
                      <w:t>Friday</w:t>
                    </w:r>
                  </w:ins>
                </w:p>
              </w:tc>
            </w:tr>
            <w:tr w:rsidR="004F0842" w:rsidRPr="008513C4" w14:paraId="3542ECC0" w14:textId="77777777" w:rsidTr="004F0842">
              <w:trPr>
                <w:trHeight w:val="445"/>
                <w:ins w:id="2623" w:author="Leah" w:date="2017-01-27T09:57:00Z"/>
                <w:trPrChange w:id="2624" w:author="Leah" w:date="2017-01-27T10:02:00Z">
                  <w:trPr>
                    <w:trHeight w:val="445"/>
                  </w:trPr>
                </w:trPrChange>
              </w:trPr>
              <w:tc>
                <w:tcPr>
                  <w:tcW w:w="1847" w:type="dxa"/>
                  <w:tcBorders>
                    <w:top w:val="single" w:sz="4" w:space="0" w:color="auto"/>
                    <w:left w:val="single" w:sz="4" w:space="0" w:color="auto"/>
                    <w:bottom w:val="single" w:sz="4" w:space="0" w:color="auto"/>
                    <w:right w:val="single" w:sz="4" w:space="0" w:color="auto"/>
                  </w:tcBorders>
                  <w:shd w:val="clear" w:color="auto" w:fill="DBE5F1"/>
                  <w:tcPrChange w:id="2625" w:author="Leah" w:date="2017-01-27T10:02:00Z">
                    <w:tcPr>
                      <w:tcW w:w="1847" w:type="dxa"/>
                      <w:tcBorders>
                        <w:top w:val="single" w:sz="4" w:space="0" w:color="auto"/>
                        <w:left w:val="single" w:sz="4" w:space="0" w:color="auto"/>
                        <w:bottom w:val="single" w:sz="4" w:space="0" w:color="auto"/>
                        <w:right w:val="single" w:sz="4" w:space="0" w:color="auto"/>
                      </w:tcBorders>
                      <w:shd w:val="clear" w:color="auto" w:fill="DBE5F1"/>
                    </w:tcPr>
                  </w:tcPrChange>
                </w:tcPr>
                <w:p w14:paraId="48C1C369" w14:textId="77777777" w:rsidR="004F0842" w:rsidRPr="008513C4" w:rsidRDefault="004F0842" w:rsidP="00BA6EC2">
                  <w:pPr>
                    <w:framePr w:hSpace="180" w:wrap="around" w:vAnchor="text" w:hAnchor="margin" w:y="325"/>
                    <w:rPr>
                      <w:ins w:id="2626" w:author="Leah" w:date="2017-01-27T09:57:00Z"/>
                      <w:b/>
                      <w:bCs/>
                      <w:sz w:val="24"/>
                      <w:szCs w:val="24"/>
                    </w:rPr>
                  </w:pPr>
                  <w:ins w:id="2627" w:author="Leah" w:date="2017-01-27T09:57:00Z">
                    <w:r>
                      <w:rPr>
                        <w:b/>
                        <w:bCs/>
                        <w:sz w:val="24"/>
                        <w:szCs w:val="24"/>
                      </w:rPr>
                      <w:t>Glenview</w:t>
                    </w:r>
                  </w:ins>
                </w:p>
              </w:tc>
              <w:tc>
                <w:tcPr>
                  <w:tcW w:w="2285" w:type="dxa"/>
                  <w:tcBorders>
                    <w:top w:val="single" w:sz="4" w:space="0" w:color="auto"/>
                    <w:left w:val="single" w:sz="4" w:space="0" w:color="auto"/>
                    <w:bottom w:val="single" w:sz="4" w:space="0" w:color="auto"/>
                    <w:right w:val="single" w:sz="4" w:space="0" w:color="auto"/>
                  </w:tcBorders>
                  <w:shd w:val="clear" w:color="auto" w:fill="C6D9F1"/>
                  <w:tcPrChange w:id="2628" w:author="Leah" w:date="2017-01-27T10:02:00Z">
                    <w:tcPr>
                      <w:tcW w:w="1929" w:type="dxa"/>
                      <w:tcBorders>
                        <w:top w:val="single" w:sz="4" w:space="0" w:color="auto"/>
                        <w:left w:val="single" w:sz="4" w:space="0" w:color="auto"/>
                        <w:bottom w:val="single" w:sz="4" w:space="0" w:color="auto"/>
                        <w:right w:val="single" w:sz="4" w:space="0" w:color="auto"/>
                      </w:tcBorders>
                      <w:shd w:val="clear" w:color="auto" w:fill="C6D9F1"/>
                    </w:tcPr>
                  </w:tcPrChange>
                </w:tcPr>
                <w:p w14:paraId="4C725FA5" w14:textId="5CE4E0B5" w:rsidR="004F0842" w:rsidRPr="008513C4" w:rsidRDefault="004F0842" w:rsidP="00BA6EC2">
                  <w:pPr>
                    <w:framePr w:hSpace="180" w:wrap="around" w:vAnchor="text" w:hAnchor="margin" w:y="325"/>
                    <w:rPr>
                      <w:ins w:id="2629" w:author="Leah" w:date="2017-01-27T09:57:00Z"/>
                      <w:sz w:val="24"/>
                      <w:szCs w:val="24"/>
                    </w:rPr>
                  </w:pPr>
                  <w:ins w:id="2630" w:author="Leah" w:date="2017-01-27T10:00:00Z">
                    <w:r>
                      <w:rPr>
                        <w:sz w:val="24"/>
                        <w:szCs w:val="24"/>
                      </w:rPr>
                      <w:t>9:00</w:t>
                    </w:r>
                  </w:ins>
                  <w:ins w:id="2631" w:author="Leah" w:date="2017-01-27T10:02:00Z">
                    <w:r>
                      <w:rPr>
                        <w:sz w:val="24"/>
                        <w:szCs w:val="24"/>
                      </w:rPr>
                      <w:t xml:space="preserve"> </w:t>
                    </w:r>
                  </w:ins>
                  <w:ins w:id="2632" w:author="Leah" w:date="2017-01-27T10:00:00Z">
                    <w:r>
                      <w:rPr>
                        <w:sz w:val="24"/>
                        <w:szCs w:val="24"/>
                      </w:rPr>
                      <w:t>am – 3:</w:t>
                    </w:r>
                    <w:r w:rsidR="005F7E1C">
                      <w:rPr>
                        <w:sz w:val="24"/>
                        <w:szCs w:val="24"/>
                      </w:rPr>
                      <w:t>3</w:t>
                    </w:r>
                    <w:r>
                      <w:rPr>
                        <w:sz w:val="24"/>
                        <w:szCs w:val="24"/>
                      </w:rPr>
                      <w:t>0</w:t>
                    </w:r>
                  </w:ins>
                  <w:ins w:id="2633" w:author="Leah" w:date="2017-01-27T10:02:00Z">
                    <w:r>
                      <w:rPr>
                        <w:sz w:val="24"/>
                        <w:szCs w:val="24"/>
                      </w:rPr>
                      <w:t xml:space="preserve"> </w:t>
                    </w:r>
                  </w:ins>
                  <w:ins w:id="2634" w:author="Leah" w:date="2017-01-27T10:00:00Z">
                    <w:r>
                      <w:rPr>
                        <w:sz w:val="24"/>
                        <w:szCs w:val="24"/>
                      </w:rPr>
                      <w:t>pm</w:t>
                    </w:r>
                  </w:ins>
                </w:p>
              </w:tc>
              <w:tc>
                <w:tcPr>
                  <w:tcW w:w="2257" w:type="dxa"/>
                  <w:tcBorders>
                    <w:top w:val="single" w:sz="4" w:space="0" w:color="auto"/>
                    <w:left w:val="single" w:sz="4" w:space="0" w:color="auto"/>
                    <w:bottom w:val="single" w:sz="4" w:space="0" w:color="auto"/>
                    <w:right w:val="single" w:sz="4" w:space="0" w:color="auto"/>
                  </w:tcBorders>
                  <w:shd w:val="clear" w:color="auto" w:fill="C6D9F1"/>
                  <w:tcPrChange w:id="2635" w:author="Leah" w:date="2017-01-27T10:02:00Z">
                    <w:tcPr>
                      <w:tcW w:w="1976" w:type="dxa"/>
                      <w:tcBorders>
                        <w:top w:val="single" w:sz="4" w:space="0" w:color="auto"/>
                        <w:left w:val="single" w:sz="4" w:space="0" w:color="auto"/>
                        <w:bottom w:val="single" w:sz="4" w:space="0" w:color="auto"/>
                        <w:right w:val="single" w:sz="4" w:space="0" w:color="auto"/>
                      </w:tcBorders>
                      <w:shd w:val="clear" w:color="auto" w:fill="C6D9F1"/>
                    </w:tcPr>
                  </w:tcPrChange>
                </w:tcPr>
                <w:p w14:paraId="5ACC283D" w14:textId="25DB6688" w:rsidR="004F0842" w:rsidRPr="008513C4" w:rsidRDefault="004F0842" w:rsidP="00BA6EC2">
                  <w:pPr>
                    <w:framePr w:hSpace="180" w:wrap="around" w:vAnchor="text" w:hAnchor="margin" w:y="325"/>
                    <w:rPr>
                      <w:ins w:id="2636" w:author="Leah" w:date="2017-01-27T09:57:00Z"/>
                      <w:sz w:val="24"/>
                      <w:szCs w:val="24"/>
                    </w:rPr>
                  </w:pPr>
                  <w:ins w:id="2637" w:author="Leah" w:date="2017-01-27T10:01:00Z">
                    <w:r>
                      <w:rPr>
                        <w:sz w:val="24"/>
                        <w:szCs w:val="24"/>
                      </w:rPr>
                      <w:t>9:00</w:t>
                    </w:r>
                  </w:ins>
                  <w:ins w:id="2638" w:author="Leah" w:date="2017-01-27T10:02:00Z">
                    <w:r>
                      <w:rPr>
                        <w:sz w:val="24"/>
                        <w:szCs w:val="24"/>
                      </w:rPr>
                      <w:t xml:space="preserve"> </w:t>
                    </w:r>
                  </w:ins>
                  <w:ins w:id="2639" w:author="Leah" w:date="2017-01-27T10:01:00Z">
                    <w:r>
                      <w:rPr>
                        <w:sz w:val="24"/>
                        <w:szCs w:val="24"/>
                      </w:rPr>
                      <w:t>am – 3:</w:t>
                    </w:r>
                  </w:ins>
                  <w:ins w:id="2640" w:author="Leah" w:date="2017-01-27T10:04:00Z">
                    <w:r w:rsidR="005F7E1C">
                      <w:rPr>
                        <w:sz w:val="24"/>
                        <w:szCs w:val="24"/>
                      </w:rPr>
                      <w:t>3</w:t>
                    </w:r>
                  </w:ins>
                  <w:ins w:id="2641" w:author="Leah" w:date="2017-01-27T10:01:00Z">
                    <w:r>
                      <w:rPr>
                        <w:sz w:val="24"/>
                        <w:szCs w:val="24"/>
                      </w:rPr>
                      <w:t>0</w:t>
                    </w:r>
                  </w:ins>
                  <w:ins w:id="2642" w:author="Leah" w:date="2017-01-27T10:02:00Z">
                    <w:r>
                      <w:rPr>
                        <w:sz w:val="24"/>
                        <w:szCs w:val="24"/>
                      </w:rPr>
                      <w:t xml:space="preserve"> </w:t>
                    </w:r>
                  </w:ins>
                  <w:ins w:id="2643" w:author="Leah" w:date="2017-01-27T10:01:00Z">
                    <w:r>
                      <w:rPr>
                        <w:sz w:val="24"/>
                        <w:szCs w:val="24"/>
                      </w:rPr>
                      <w:t>pm</w:t>
                    </w:r>
                  </w:ins>
                </w:p>
              </w:tc>
              <w:tc>
                <w:tcPr>
                  <w:tcW w:w="2338" w:type="dxa"/>
                  <w:tcBorders>
                    <w:top w:val="single" w:sz="4" w:space="0" w:color="auto"/>
                    <w:left w:val="single" w:sz="4" w:space="0" w:color="auto"/>
                    <w:bottom w:val="single" w:sz="4" w:space="0" w:color="auto"/>
                    <w:right w:val="single" w:sz="4" w:space="0" w:color="auto"/>
                  </w:tcBorders>
                  <w:shd w:val="clear" w:color="auto" w:fill="C6D9F1"/>
                  <w:tcPrChange w:id="2644" w:author="Leah" w:date="2017-01-27T10:02:00Z">
                    <w:tcPr>
                      <w:tcW w:w="2162" w:type="dxa"/>
                      <w:tcBorders>
                        <w:top w:val="single" w:sz="4" w:space="0" w:color="auto"/>
                        <w:left w:val="single" w:sz="4" w:space="0" w:color="auto"/>
                        <w:bottom w:val="single" w:sz="4" w:space="0" w:color="auto"/>
                        <w:right w:val="single" w:sz="4" w:space="0" w:color="auto"/>
                      </w:tcBorders>
                      <w:shd w:val="clear" w:color="auto" w:fill="C6D9F1"/>
                    </w:tcPr>
                  </w:tcPrChange>
                </w:tcPr>
                <w:p w14:paraId="65308A31" w14:textId="73FA5B9A" w:rsidR="004F0842" w:rsidRPr="008513C4" w:rsidRDefault="004F0842" w:rsidP="00BA6EC2">
                  <w:pPr>
                    <w:framePr w:hSpace="180" w:wrap="around" w:vAnchor="text" w:hAnchor="margin" w:y="325"/>
                    <w:rPr>
                      <w:ins w:id="2645" w:author="Leah" w:date="2017-01-27T09:57:00Z"/>
                      <w:sz w:val="24"/>
                      <w:szCs w:val="24"/>
                    </w:rPr>
                  </w:pPr>
                  <w:ins w:id="2646" w:author="Leah" w:date="2017-01-27T10:01:00Z">
                    <w:r>
                      <w:rPr>
                        <w:sz w:val="24"/>
                        <w:szCs w:val="24"/>
                      </w:rPr>
                      <w:t>9:00</w:t>
                    </w:r>
                  </w:ins>
                  <w:ins w:id="2647" w:author="Leah" w:date="2017-01-27T10:02:00Z">
                    <w:r>
                      <w:rPr>
                        <w:sz w:val="24"/>
                        <w:szCs w:val="24"/>
                      </w:rPr>
                      <w:t xml:space="preserve"> </w:t>
                    </w:r>
                  </w:ins>
                  <w:ins w:id="2648" w:author="Leah" w:date="2017-01-27T10:01:00Z">
                    <w:r w:rsidR="00E76097">
                      <w:rPr>
                        <w:sz w:val="24"/>
                        <w:szCs w:val="24"/>
                      </w:rPr>
                      <w:t>am – 4:00</w:t>
                    </w:r>
                  </w:ins>
                  <w:ins w:id="2649" w:author="Leah" w:date="2017-01-27T10:02:00Z">
                    <w:r>
                      <w:rPr>
                        <w:sz w:val="24"/>
                        <w:szCs w:val="24"/>
                      </w:rPr>
                      <w:t xml:space="preserve"> </w:t>
                    </w:r>
                  </w:ins>
                  <w:ins w:id="2650" w:author="Leah" w:date="2017-01-27T10:01:00Z">
                    <w:r>
                      <w:rPr>
                        <w:sz w:val="24"/>
                        <w:szCs w:val="24"/>
                      </w:rPr>
                      <w:t>pm</w:t>
                    </w:r>
                  </w:ins>
                </w:p>
              </w:tc>
            </w:tr>
          </w:tbl>
          <w:p w14:paraId="1B214809" w14:textId="222345C5" w:rsidR="004F0842" w:rsidRPr="008513C4" w:rsidRDefault="004F0842">
            <w:pPr>
              <w:tabs>
                <w:tab w:val="left" w:pos="3173"/>
              </w:tabs>
              <w:rPr>
                <w:ins w:id="2651" w:author="Leah" w:date="2015-02-11T09:41:00Z"/>
                <w:sz w:val="24"/>
                <w:szCs w:val="24"/>
              </w:rPr>
              <w:pPrChange w:id="2652" w:author="Leah" w:date="2017-01-27T09:57:00Z">
                <w:pPr>
                  <w:framePr w:hSpace="180" w:wrap="around" w:vAnchor="text" w:hAnchor="margin" w:y="325"/>
                </w:pPr>
              </w:pPrChange>
            </w:pPr>
            <w:ins w:id="2653" w:author="Leah" w:date="2017-01-27T09:57:00Z">
              <w:r>
                <w:rPr>
                  <w:sz w:val="24"/>
                  <w:szCs w:val="24"/>
                </w:rPr>
                <w:tab/>
              </w:r>
            </w:ins>
          </w:p>
        </w:tc>
      </w:tr>
    </w:tbl>
    <w:p w14:paraId="1D9186D6" w14:textId="77777777" w:rsidR="00622B32" w:rsidRDefault="00622B32" w:rsidP="00534FBA">
      <w:pPr>
        <w:rPr>
          <w:sz w:val="24"/>
          <w:szCs w:val="24"/>
        </w:rPr>
      </w:pPr>
    </w:p>
    <w:p w14:paraId="72EE79CF" w14:textId="77777777" w:rsidR="00054515" w:rsidDel="002D641B" w:rsidRDefault="00054515" w:rsidP="00DA42DF">
      <w:pPr>
        <w:spacing w:after="0" w:line="240" w:lineRule="auto"/>
        <w:rPr>
          <w:del w:id="2654" w:author="Leah" w:date="2015-02-11T09:41:00Z"/>
          <w:sz w:val="24"/>
          <w:szCs w:val="24"/>
        </w:rPr>
      </w:pPr>
    </w:p>
    <w:p w14:paraId="41C3F1A3" w14:textId="7D4D6903" w:rsidR="00054515" w:rsidRPr="00054515" w:rsidDel="00EA050E" w:rsidRDefault="00054515" w:rsidP="00054515">
      <w:pPr>
        <w:rPr>
          <w:del w:id="2655" w:author="Leah" w:date="2017-01-25T14:36:00Z"/>
          <w:sz w:val="24"/>
          <w:szCs w:val="24"/>
        </w:rPr>
      </w:pPr>
    </w:p>
    <w:p w14:paraId="1519C260" w14:textId="68C00A9E" w:rsidR="004E60E5" w:rsidRPr="00054515" w:rsidDel="00EA050E" w:rsidRDefault="004E60E5" w:rsidP="004E60E5">
      <w:pPr>
        <w:rPr>
          <w:del w:id="2656" w:author="Leah" w:date="2017-01-25T14:36:00Z"/>
          <w:sz w:val="24"/>
          <w:szCs w:val="24"/>
        </w:rPr>
      </w:pPr>
      <w:del w:id="2657" w:author="Leah" w:date="2017-01-25T14:43:00Z">
        <w:r w:rsidDel="00EA050E">
          <w:rPr>
            <w:sz w:val="24"/>
            <w:szCs w:val="24"/>
          </w:rPr>
          <w:delText xml:space="preserve">*The </w:delText>
        </w:r>
      </w:del>
      <w:del w:id="2658" w:author="Leah" w:date="2017-01-25T14:41:00Z">
        <w:r w:rsidDel="00EA050E">
          <w:rPr>
            <w:sz w:val="24"/>
            <w:szCs w:val="24"/>
          </w:rPr>
          <w:delText xml:space="preserve">week </w:delText>
        </w:r>
      </w:del>
      <w:del w:id="2659" w:author="Leah" w:date="2017-01-25T14:43:00Z">
        <w:r w:rsidDel="00EA050E">
          <w:rPr>
            <w:sz w:val="24"/>
            <w:szCs w:val="24"/>
          </w:rPr>
          <w:delText xml:space="preserve">day </w:delText>
        </w:r>
      </w:del>
      <w:del w:id="2660" w:author="Leah" w:date="2017-01-25T14:41:00Z">
        <w:r w:rsidDel="00EA050E">
          <w:rPr>
            <w:sz w:val="24"/>
            <w:szCs w:val="24"/>
          </w:rPr>
          <w:delText xml:space="preserve">for Conversation English </w:delText>
        </w:r>
      </w:del>
      <w:del w:id="2661" w:author="Leah" w:date="2017-01-25T14:43:00Z">
        <w:r w:rsidDel="00EA050E">
          <w:rPr>
            <w:sz w:val="24"/>
            <w:szCs w:val="24"/>
          </w:rPr>
          <w:delText>will be determined and announced prior to the start of the course.</w:delText>
        </w:r>
      </w:del>
    </w:p>
    <w:p w14:paraId="18428D48" w14:textId="77777777" w:rsidR="00054515" w:rsidRPr="00054515" w:rsidRDefault="00054515" w:rsidP="00054515">
      <w:pPr>
        <w:rPr>
          <w:sz w:val="24"/>
          <w:szCs w:val="24"/>
        </w:rPr>
      </w:pPr>
    </w:p>
    <w:tbl>
      <w:tblPr>
        <w:tblpPr w:leftFromText="180" w:rightFromText="180" w:vertAnchor="text" w:horzAnchor="margin" w:tblpY="53"/>
        <w:tblW w:w="11193" w:type="dxa"/>
        <w:tblBorders>
          <w:top w:val="single" w:sz="12" w:space="0" w:color="000000"/>
          <w:bottom w:val="single" w:sz="12" w:space="0" w:color="000000"/>
        </w:tblBorders>
        <w:tblLayout w:type="fixed"/>
        <w:tblLook w:val="01E0" w:firstRow="1" w:lastRow="1" w:firstColumn="1" w:lastColumn="1" w:noHBand="0" w:noVBand="0"/>
      </w:tblPr>
      <w:tblGrid>
        <w:gridCol w:w="359"/>
        <w:gridCol w:w="10834"/>
        <w:tblGridChange w:id="2662">
          <w:tblGrid>
            <w:gridCol w:w="359"/>
            <w:gridCol w:w="10834"/>
          </w:tblGrid>
        </w:tblGridChange>
      </w:tblGrid>
      <w:tr w:rsidR="002D641B" w:rsidRPr="008513C4" w14:paraId="7B35850B" w14:textId="77777777" w:rsidTr="002D641B">
        <w:trPr>
          <w:trHeight w:val="363"/>
          <w:ins w:id="2663" w:author="Leah" w:date="2015-02-11T09:48:00Z"/>
        </w:trPr>
        <w:tc>
          <w:tcPr>
            <w:tcW w:w="359" w:type="dxa"/>
            <w:tcBorders>
              <w:top w:val="single" w:sz="12" w:space="0" w:color="000000"/>
              <w:left w:val="nil"/>
              <w:bottom w:val="single" w:sz="6" w:space="0" w:color="000000"/>
              <w:right w:val="single" w:sz="6" w:space="0" w:color="000000"/>
            </w:tcBorders>
          </w:tcPr>
          <w:p w14:paraId="4C32C3AB" w14:textId="77777777" w:rsidR="002D641B" w:rsidRPr="008513C4" w:rsidRDefault="002D641B" w:rsidP="002D641B">
            <w:pPr>
              <w:rPr>
                <w:ins w:id="2664" w:author="Leah" w:date="2015-02-11T09:48:00Z"/>
                <w:b/>
                <w:bCs/>
                <w:i/>
                <w:iCs/>
                <w:sz w:val="24"/>
                <w:szCs w:val="24"/>
              </w:rPr>
            </w:pPr>
          </w:p>
        </w:tc>
        <w:tc>
          <w:tcPr>
            <w:tcW w:w="10834" w:type="dxa"/>
            <w:tcBorders>
              <w:top w:val="single" w:sz="12" w:space="0" w:color="000000"/>
              <w:left w:val="nil"/>
              <w:bottom w:val="single" w:sz="6" w:space="0" w:color="000000"/>
              <w:right w:val="nil"/>
            </w:tcBorders>
            <w:shd w:val="clear" w:color="auto" w:fill="95B3D7"/>
          </w:tcPr>
          <w:p w14:paraId="52896005" w14:textId="5A521B5E" w:rsidR="002D641B" w:rsidRPr="008513C4" w:rsidRDefault="004F0842" w:rsidP="002D641B">
            <w:pPr>
              <w:rPr>
                <w:ins w:id="2665" w:author="Leah" w:date="2015-02-11T09:48:00Z"/>
                <w:b/>
                <w:bCs/>
                <w:sz w:val="24"/>
                <w:szCs w:val="24"/>
              </w:rPr>
            </w:pPr>
            <w:ins w:id="2666" w:author="Leah" w:date="2015-02-11T09:48:00Z">
              <w:r>
                <w:rPr>
                  <w:b/>
                  <w:bCs/>
                  <w:sz w:val="24"/>
                  <w:szCs w:val="24"/>
                </w:rPr>
                <w:t>Academic Writing, Short Stories and Poems, or EIC classes</w:t>
              </w:r>
            </w:ins>
          </w:p>
        </w:tc>
      </w:tr>
      <w:tr w:rsidR="002D641B" w:rsidRPr="008513C4" w14:paraId="7B913E71" w14:textId="77777777" w:rsidTr="00EA050E">
        <w:tblPrEx>
          <w:tblW w:w="11193" w:type="dxa"/>
          <w:tblBorders>
            <w:top w:val="single" w:sz="12" w:space="0" w:color="000000"/>
            <w:bottom w:val="single" w:sz="12" w:space="0" w:color="000000"/>
          </w:tblBorders>
          <w:tblLayout w:type="fixed"/>
          <w:tblLook w:val="01E0" w:firstRow="1" w:lastRow="1" w:firstColumn="1" w:lastColumn="1" w:noHBand="0" w:noVBand="0"/>
          <w:tblPrExChange w:id="2667" w:author="Leah" w:date="2017-01-25T14:40:00Z">
            <w:tblPrEx>
              <w:tblW w:w="11193" w:type="dxa"/>
              <w:tblBorders>
                <w:top w:val="single" w:sz="12" w:space="0" w:color="000000"/>
                <w:bottom w:val="single" w:sz="12" w:space="0" w:color="000000"/>
              </w:tblBorders>
              <w:tblLayout w:type="fixed"/>
              <w:tblLook w:val="01E0" w:firstRow="1" w:lastRow="1" w:firstColumn="1" w:lastColumn="1" w:noHBand="0" w:noVBand="0"/>
            </w:tblPrEx>
          </w:tblPrExChange>
        </w:tblPrEx>
        <w:trPr>
          <w:trHeight w:val="3912"/>
          <w:ins w:id="2668" w:author="Leah" w:date="2015-02-11T09:48:00Z"/>
          <w:trPrChange w:id="2669" w:author="Leah" w:date="2017-01-25T14:40:00Z">
            <w:trPr>
              <w:trHeight w:val="3012"/>
            </w:trPr>
          </w:trPrChange>
        </w:trPr>
        <w:tc>
          <w:tcPr>
            <w:tcW w:w="359" w:type="dxa"/>
            <w:tcBorders>
              <w:top w:val="nil"/>
              <w:left w:val="nil"/>
              <w:bottom w:val="nil"/>
              <w:right w:val="single" w:sz="6" w:space="0" w:color="000000"/>
            </w:tcBorders>
            <w:tcPrChange w:id="2670" w:author="Leah" w:date="2017-01-25T14:40:00Z">
              <w:tcPr>
                <w:tcW w:w="359" w:type="dxa"/>
                <w:tcBorders>
                  <w:top w:val="nil"/>
                  <w:left w:val="nil"/>
                  <w:bottom w:val="nil"/>
                  <w:right w:val="single" w:sz="6" w:space="0" w:color="000000"/>
                </w:tcBorders>
              </w:tcPr>
            </w:tcPrChange>
          </w:tcPr>
          <w:p w14:paraId="2732B798" w14:textId="77777777" w:rsidR="002D641B" w:rsidRDefault="002D641B" w:rsidP="002D641B">
            <w:pPr>
              <w:rPr>
                <w:ins w:id="2671" w:author="Leah" w:date="2017-01-25T14:39:00Z"/>
                <w:b/>
                <w:bCs/>
                <w:sz w:val="24"/>
                <w:szCs w:val="24"/>
              </w:rPr>
            </w:pPr>
            <w:ins w:id="2672" w:author="Leah" w:date="2015-02-11T09:48:00Z">
              <w:r w:rsidRPr="008513C4">
                <w:rPr>
                  <w:b/>
                  <w:bCs/>
                  <w:sz w:val="24"/>
                  <w:szCs w:val="24"/>
                </w:rPr>
                <w:t>I</w:t>
              </w:r>
            </w:ins>
          </w:p>
          <w:p w14:paraId="23B4D5D9" w14:textId="77777777" w:rsidR="00EA050E" w:rsidRDefault="00EA050E" w:rsidP="002D641B">
            <w:pPr>
              <w:rPr>
                <w:ins w:id="2673" w:author="Leah" w:date="2017-01-25T14:39:00Z"/>
                <w:b/>
                <w:bCs/>
                <w:sz w:val="24"/>
                <w:szCs w:val="24"/>
              </w:rPr>
            </w:pPr>
          </w:p>
          <w:p w14:paraId="37990745" w14:textId="77777777" w:rsidR="00EA050E" w:rsidRDefault="00EA050E" w:rsidP="002D641B">
            <w:pPr>
              <w:rPr>
                <w:ins w:id="2674" w:author="Leah" w:date="2017-01-25T14:39:00Z"/>
                <w:b/>
                <w:bCs/>
                <w:sz w:val="24"/>
                <w:szCs w:val="24"/>
              </w:rPr>
            </w:pPr>
          </w:p>
          <w:p w14:paraId="27186503" w14:textId="77777777" w:rsidR="00EA050E" w:rsidRDefault="00EA050E" w:rsidP="002D641B">
            <w:pPr>
              <w:rPr>
                <w:ins w:id="2675" w:author="Leah" w:date="2017-01-25T14:39:00Z"/>
                <w:b/>
                <w:bCs/>
                <w:sz w:val="24"/>
                <w:szCs w:val="24"/>
              </w:rPr>
            </w:pPr>
          </w:p>
          <w:p w14:paraId="2EB2898C" w14:textId="77777777" w:rsidR="00EA050E" w:rsidRDefault="00EA050E" w:rsidP="002D641B">
            <w:pPr>
              <w:rPr>
                <w:ins w:id="2676" w:author="Leah" w:date="2017-01-25T14:39:00Z"/>
                <w:b/>
                <w:bCs/>
                <w:sz w:val="24"/>
                <w:szCs w:val="24"/>
              </w:rPr>
            </w:pPr>
          </w:p>
          <w:p w14:paraId="4F3DE00C" w14:textId="580E52C3" w:rsidR="00EA050E" w:rsidRPr="008513C4" w:rsidRDefault="00EA050E" w:rsidP="002D641B">
            <w:pPr>
              <w:rPr>
                <w:ins w:id="2677" w:author="Leah" w:date="2015-02-11T09:48:00Z"/>
                <w:b/>
                <w:bCs/>
                <w:sz w:val="24"/>
                <w:szCs w:val="24"/>
              </w:rPr>
            </w:pPr>
            <w:ins w:id="2678" w:author="Leah" w:date="2017-01-25T14:40:00Z">
              <w:r>
                <w:rPr>
                  <w:b/>
                  <w:bCs/>
                  <w:sz w:val="24"/>
                  <w:szCs w:val="24"/>
                </w:rPr>
                <w:t>II</w:t>
              </w:r>
            </w:ins>
          </w:p>
        </w:tc>
        <w:tc>
          <w:tcPr>
            <w:tcW w:w="10834" w:type="dxa"/>
            <w:tcBorders>
              <w:top w:val="nil"/>
              <w:left w:val="nil"/>
              <w:bottom w:val="nil"/>
              <w:right w:val="nil"/>
            </w:tcBorders>
            <w:tcPrChange w:id="2679" w:author="Leah" w:date="2017-01-25T14:40:00Z">
              <w:tcPr>
                <w:tcW w:w="10834" w:type="dxa"/>
                <w:tcBorders>
                  <w:top w:val="nil"/>
                  <w:left w:val="nil"/>
                  <w:bottom w:val="nil"/>
                  <w:right w:val="nil"/>
                </w:tcBorders>
              </w:tcPr>
            </w:tcPrChange>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7"/>
              <w:gridCol w:w="1836"/>
              <w:gridCol w:w="1800"/>
              <w:gridCol w:w="2429"/>
              <w:gridCol w:w="2791"/>
              <w:tblGridChange w:id="2680">
                <w:tblGrid>
                  <w:gridCol w:w="1847"/>
                  <w:gridCol w:w="1836"/>
                  <w:gridCol w:w="1800"/>
                  <w:gridCol w:w="2429"/>
                  <w:gridCol w:w="2791"/>
                </w:tblGrid>
              </w:tblGridChange>
            </w:tblGrid>
            <w:tr w:rsidR="002D641B" w:rsidRPr="008513C4" w14:paraId="53F93250" w14:textId="77777777" w:rsidTr="008A3194">
              <w:trPr>
                <w:trHeight w:val="368"/>
                <w:ins w:id="2681" w:author="Leah" w:date="2015-02-11T09:48:00Z"/>
              </w:trPr>
              <w:tc>
                <w:tcPr>
                  <w:tcW w:w="1847" w:type="dxa"/>
                  <w:tcBorders>
                    <w:top w:val="single" w:sz="4" w:space="0" w:color="auto"/>
                    <w:left w:val="single" w:sz="4" w:space="0" w:color="auto"/>
                    <w:bottom w:val="single" w:sz="4" w:space="0" w:color="auto"/>
                    <w:right w:val="single" w:sz="4" w:space="0" w:color="auto"/>
                  </w:tcBorders>
                </w:tcPr>
                <w:p w14:paraId="13C8F950" w14:textId="77777777" w:rsidR="002D641B" w:rsidRPr="008513C4" w:rsidRDefault="002D641B" w:rsidP="00BA6EC2">
                  <w:pPr>
                    <w:framePr w:hSpace="180" w:wrap="around" w:vAnchor="text" w:hAnchor="margin" w:y="53"/>
                    <w:rPr>
                      <w:ins w:id="2682" w:author="Leah" w:date="2015-02-11T09:48:00Z"/>
                      <w:sz w:val="24"/>
                      <w:szCs w:val="24"/>
                    </w:rPr>
                  </w:pPr>
                </w:p>
              </w:tc>
              <w:tc>
                <w:tcPr>
                  <w:tcW w:w="1836" w:type="dxa"/>
                  <w:tcBorders>
                    <w:top w:val="single" w:sz="4" w:space="0" w:color="auto"/>
                    <w:left w:val="single" w:sz="4" w:space="0" w:color="auto"/>
                    <w:bottom w:val="single" w:sz="4" w:space="0" w:color="auto"/>
                    <w:right w:val="single" w:sz="4" w:space="0" w:color="auto"/>
                  </w:tcBorders>
                  <w:shd w:val="clear" w:color="auto" w:fill="DBE5F1"/>
                </w:tcPr>
                <w:p w14:paraId="20113A72" w14:textId="77777777" w:rsidR="002D641B" w:rsidRPr="008513C4" w:rsidRDefault="002D641B" w:rsidP="00BA6EC2">
                  <w:pPr>
                    <w:framePr w:hSpace="180" w:wrap="around" w:vAnchor="text" w:hAnchor="margin" w:y="53"/>
                    <w:rPr>
                      <w:ins w:id="2683" w:author="Leah" w:date="2015-02-11T09:48:00Z"/>
                      <w:b/>
                      <w:bCs/>
                      <w:sz w:val="24"/>
                      <w:szCs w:val="24"/>
                    </w:rPr>
                  </w:pPr>
                  <w:ins w:id="2684" w:author="Leah" w:date="2015-02-11T09:48:00Z">
                    <w:r w:rsidRPr="008513C4">
                      <w:rPr>
                        <w:b/>
                        <w:bCs/>
                        <w:sz w:val="24"/>
                        <w:szCs w:val="24"/>
                      </w:rPr>
                      <w:t>Monday</w:t>
                    </w:r>
                  </w:ins>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4FFBECB9" w14:textId="77777777" w:rsidR="002D641B" w:rsidRPr="008513C4" w:rsidRDefault="002D641B" w:rsidP="00BA6EC2">
                  <w:pPr>
                    <w:framePr w:hSpace="180" w:wrap="around" w:vAnchor="text" w:hAnchor="margin" w:y="53"/>
                    <w:rPr>
                      <w:ins w:id="2685" w:author="Leah" w:date="2015-02-11T09:48:00Z"/>
                      <w:b/>
                      <w:bCs/>
                      <w:sz w:val="24"/>
                      <w:szCs w:val="24"/>
                    </w:rPr>
                  </w:pPr>
                  <w:ins w:id="2686" w:author="Leah" w:date="2015-02-11T09:48:00Z">
                    <w:r w:rsidRPr="008513C4">
                      <w:rPr>
                        <w:b/>
                        <w:bCs/>
                        <w:sz w:val="24"/>
                        <w:szCs w:val="24"/>
                      </w:rPr>
                      <w:t>Wednesday</w:t>
                    </w:r>
                  </w:ins>
                </w:p>
              </w:tc>
              <w:tc>
                <w:tcPr>
                  <w:tcW w:w="2429" w:type="dxa"/>
                  <w:tcBorders>
                    <w:top w:val="single" w:sz="4" w:space="0" w:color="auto"/>
                    <w:left w:val="single" w:sz="4" w:space="0" w:color="auto"/>
                    <w:bottom w:val="single" w:sz="4" w:space="0" w:color="auto"/>
                    <w:right w:val="single" w:sz="4" w:space="0" w:color="auto"/>
                  </w:tcBorders>
                  <w:shd w:val="clear" w:color="auto" w:fill="DBE5F1"/>
                </w:tcPr>
                <w:p w14:paraId="0EB54FB9" w14:textId="77777777" w:rsidR="002D641B" w:rsidRPr="008513C4" w:rsidRDefault="002D641B" w:rsidP="00BA6EC2">
                  <w:pPr>
                    <w:framePr w:hSpace="180" w:wrap="around" w:vAnchor="text" w:hAnchor="margin" w:y="53"/>
                    <w:rPr>
                      <w:ins w:id="2687" w:author="Leah" w:date="2015-02-11T09:48:00Z"/>
                      <w:b/>
                      <w:bCs/>
                      <w:sz w:val="24"/>
                      <w:szCs w:val="24"/>
                    </w:rPr>
                  </w:pPr>
                  <w:ins w:id="2688" w:author="Leah" w:date="2015-02-11T09:48:00Z">
                    <w:r w:rsidRPr="008513C4">
                      <w:rPr>
                        <w:b/>
                        <w:bCs/>
                        <w:sz w:val="24"/>
                        <w:szCs w:val="24"/>
                      </w:rPr>
                      <w:t>Friday</w:t>
                    </w:r>
                  </w:ins>
                </w:p>
              </w:tc>
              <w:tc>
                <w:tcPr>
                  <w:tcW w:w="2791" w:type="dxa"/>
                  <w:tcBorders>
                    <w:top w:val="single" w:sz="4" w:space="0" w:color="auto"/>
                    <w:left w:val="single" w:sz="4" w:space="0" w:color="auto"/>
                    <w:bottom w:val="single" w:sz="4" w:space="0" w:color="auto"/>
                    <w:right w:val="single" w:sz="4" w:space="0" w:color="auto"/>
                  </w:tcBorders>
                  <w:shd w:val="clear" w:color="auto" w:fill="DBE5F1"/>
                </w:tcPr>
                <w:p w14:paraId="5CC02FDE" w14:textId="1D5EC714" w:rsidR="002D641B" w:rsidRPr="008513C4" w:rsidRDefault="00EA050E" w:rsidP="00BA6EC2">
                  <w:pPr>
                    <w:framePr w:hSpace="180" w:wrap="around" w:vAnchor="text" w:hAnchor="margin" w:y="53"/>
                    <w:rPr>
                      <w:ins w:id="2689" w:author="Leah" w:date="2015-02-11T09:48:00Z"/>
                      <w:b/>
                      <w:bCs/>
                      <w:sz w:val="24"/>
                      <w:szCs w:val="24"/>
                    </w:rPr>
                  </w:pPr>
                  <w:ins w:id="2690" w:author="Leah" w:date="2015-02-11T09:48:00Z">
                    <w:r>
                      <w:rPr>
                        <w:b/>
                        <w:bCs/>
                        <w:sz w:val="24"/>
                        <w:szCs w:val="24"/>
                      </w:rPr>
                      <w:t>Tuesday or Thursday</w:t>
                    </w:r>
                  </w:ins>
                  <w:ins w:id="2691" w:author="Leah" w:date="2017-01-25T14:37:00Z">
                    <w:r>
                      <w:rPr>
                        <w:b/>
                        <w:bCs/>
                        <w:sz w:val="24"/>
                        <w:szCs w:val="24"/>
                      </w:rPr>
                      <w:t>*</w:t>
                    </w:r>
                  </w:ins>
                </w:p>
              </w:tc>
            </w:tr>
            <w:tr w:rsidR="002D641B" w:rsidRPr="008513C4" w14:paraId="73396EE4" w14:textId="77777777" w:rsidTr="008A3194">
              <w:trPr>
                <w:trHeight w:val="445"/>
                <w:ins w:id="2692" w:author="Leah" w:date="2015-02-11T09:48:00Z"/>
              </w:trPr>
              <w:tc>
                <w:tcPr>
                  <w:tcW w:w="1847" w:type="dxa"/>
                  <w:tcBorders>
                    <w:top w:val="single" w:sz="4" w:space="0" w:color="auto"/>
                    <w:left w:val="single" w:sz="4" w:space="0" w:color="auto"/>
                    <w:bottom w:val="single" w:sz="4" w:space="0" w:color="auto"/>
                    <w:right w:val="single" w:sz="4" w:space="0" w:color="auto"/>
                  </w:tcBorders>
                  <w:shd w:val="clear" w:color="auto" w:fill="DBE5F1"/>
                </w:tcPr>
                <w:p w14:paraId="1A0BF8A9" w14:textId="77777777" w:rsidR="002D641B" w:rsidRPr="008513C4" w:rsidRDefault="002D641B" w:rsidP="00BA6EC2">
                  <w:pPr>
                    <w:framePr w:hSpace="180" w:wrap="around" w:vAnchor="text" w:hAnchor="margin" w:y="53"/>
                    <w:rPr>
                      <w:ins w:id="2693" w:author="Leah" w:date="2015-02-11T09:48:00Z"/>
                      <w:b/>
                      <w:bCs/>
                      <w:sz w:val="24"/>
                      <w:szCs w:val="24"/>
                    </w:rPr>
                  </w:pPr>
                  <w:ins w:id="2694" w:author="Leah" w:date="2015-02-11T09:48:00Z">
                    <w:r>
                      <w:rPr>
                        <w:b/>
                        <w:bCs/>
                        <w:sz w:val="24"/>
                        <w:szCs w:val="24"/>
                      </w:rPr>
                      <w:t>Glenview</w:t>
                    </w:r>
                  </w:ins>
                </w:p>
              </w:tc>
              <w:tc>
                <w:tcPr>
                  <w:tcW w:w="1836" w:type="dxa"/>
                  <w:tcBorders>
                    <w:top w:val="single" w:sz="4" w:space="0" w:color="auto"/>
                    <w:left w:val="single" w:sz="4" w:space="0" w:color="auto"/>
                    <w:bottom w:val="single" w:sz="4" w:space="0" w:color="auto"/>
                    <w:right w:val="single" w:sz="4" w:space="0" w:color="auto"/>
                  </w:tcBorders>
                  <w:shd w:val="clear" w:color="auto" w:fill="C6D9F1"/>
                </w:tcPr>
                <w:p w14:paraId="584F3DD1" w14:textId="77777777" w:rsidR="002D641B" w:rsidRPr="008513C4" w:rsidRDefault="002D641B" w:rsidP="00BA6EC2">
                  <w:pPr>
                    <w:framePr w:hSpace="180" w:wrap="around" w:vAnchor="text" w:hAnchor="margin" w:y="53"/>
                    <w:rPr>
                      <w:ins w:id="2695" w:author="Leah" w:date="2015-02-11T09:48:00Z"/>
                      <w:sz w:val="24"/>
                      <w:szCs w:val="24"/>
                    </w:rPr>
                  </w:pPr>
                  <w:ins w:id="2696" w:author="Leah" w:date="2015-02-11T09:4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73034D45" w14:textId="77777777" w:rsidR="002D641B" w:rsidRPr="008513C4" w:rsidRDefault="002D641B" w:rsidP="00BA6EC2">
                  <w:pPr>
                    <w:framePr w:hSpace="180" w:wrap="around" w:vAnchor="text" w:hAnchor="margin" w:y="53"/>
                    <w:rPr>
                      <w:ins w:id="2697" w:author="Leah" w:date="2015-02-11T09:48:00Z"/>
                      <w:sz w:val="24"/>
                      <w:szCs w:val="24"/>
                    </w:rPr>
                  </w:pPr>
                  <w:ins w:id="2698" w:author="Leah" w:date="2015-02-11T09:4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0 pm</w:t>
                    </w:r>
                  </w:ins>
                </w:p>
              </w:tc>
              <w:tc>
                <w:tcPr>
                  <w:tcW w:w="2429" w:type="dxa"/>
                  <w:tcBorders>
                    <w:top w:val="single" w:sz="4" w:space="0" w:color="auto"/>
                    <w:left w:val="single" w:sz="4" w:space="0" w:color="auto"/>
                    <w:bottom w:val="single" w:sz="4" w:space="0" w:color="auto"/>
                    <w:right w:val="single" w:sz="4" w:space="0" w:color="auto"/>
                  </w:tcBorders>
                  <w:shd w:val="clear" w:color="auto" w:fill="C6D9F1"/>
                </w:tcPr>
                <w:p w14:paraId="60B841CE" w14:textId="77777777" w:rsidR="002D641B" w:rsidRPr="008513C4" w:rsidRDefault="002D641B" w:rsidP="00BA6EC2">
                  <w:pPr>
                    <w:framePr w:hSpace="180" w:wrap="around" w:vAnchor="text" w:hAnchor="margin" w:y="53"/>
                    <w:rPr>
                      <w:ins w:id="2699" w:author="Leah" w:date="2015-02-11T09:48:00Z"/>
                      <w:sz w:val="24"/>
                      <w:szCs w:val="24"/>
                    </w:rPr>
                  </w:pPr>
                  <w:ins w:id="2700" w:author="Leah" w:date="2015-02-11T09:4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0 pm</w:t>
                    </w:r>
                  </w:ins>
                </w:p>
              </w:tc>
              <w:tc>
                <w:tcPr>
                  <w:tcW w:w="2791" w:type="dxa"/>
                  <w:tcBorders>
                    <w:top w:val="single" w:sz="4" w:space="0" w:color="auto"/>
                    <w:left w:val="single" w:sz="4" w:space="0" w:color="auto"/>
                    <w:bottom w:val="single" w:sz="4" w:space="0" w:color="auto"/>
                    <w:right w:val="single" w:sz="4" w:space="0" w:color="auto"/>
                  </w:tcBorders>
                  <w:shd w:val="clear" w:color="auto" w:fill="C6D9F1"/>
                </w:tcPr>
                <w:p w14:paraId="17C171DA" w14:textId="017C64EE" w:rsidR="002D641B" w:rsidRPr="008513C4" w:rsidRDefault="002D641B" w:rsidP="00BA6EC2">
                  <w:pPr>
                    <w:framePr w:hSpace="180" w:wrap="around" w:vAnchor="text" w:hAnchor="margin" w:y="53"/>
                    <w:rPr>
                      <w:ins w:id="2701" w:author="Leah" w:date="2015-02-11T09:48:00Z"/>
                      <w:sz w:val="24"/>
                      <w:szCs w:val="24"/>
                    </w:rPr>
                  </w:pPr>
                  <w:ins w:id="2702" w:author="Leah" w:date="2015-02-11T09:48:00Z">
                    <w:r>
                      <w:rPr>
                        <w:sz w:val="24"/>
                        <w:szCs w:val="24"/>
                      </w:rPr>
                      <w:t>5:30 -</w:t>
                    </w:r>
                    <w:r w:rsidR="00EA050E">
                      <w:rPr>
                        <w:sz w:val="24"/>
                        <w:szCs w:val="24"/>
                      </w:rPr>
                      <w:t xml:space="preserve"> 10:00 pm </w:t>
                    </w:r>
                  </w:ins>
                </w:p>
              </w:tc>
            </w:tr>
            <w:tr w:rsidR="002D641B" w:rsidRPr="008513C4" w14:paraId="52893C7C" w14:textId="77777777" w:rsidTr="00EA050E">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703" w:author="Leah" w:date="2017-01-25T14:38:00Z">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560"/>
                <w:ins w:id="2704" w:author="Leah" w:date="2015-02-11T09:48:00Z"/>
                <w:trPrChange w:id="2705" w:author="Leah" w:date="2017-01-25T14:38:00Z">
                  <w:trPr>
                    <w:trHeight w:val="893"/>
                  </w:trPr>
                </w:trPrChange>
              </w:trPr>
              <w:tc>
                <w:tcPr>
                  <w:tcW w:w="1847" w:type="dxa"/>
                  <w:tcBorders>
                    <w:top w:val="single" w:sz="4" w:space="0" w:color="auto"/>
                    <w:left w:val="single" w:sz="4" w:space="0" w:color="auto"/>
                    <w:bottom w:val="single" w:sz="4" w:space="0" w:color="auto"/>
                    <w:right w:val="single" w:sz="4" w:space="0" w:color="auto"/>
                  </w:tcBorders>
                  <w:shd w:val="clear" w:color="auto" w:fill="DBE5F1"/>
                  <w:tcPrChange w:id="2706" w:author="Leah" w:date="2017-01-25T14:38:00Z">
                    <w:tcPr>
                      <w:tcW w:w="1847" w:type="dxa"/>
                      <w:tcBorders>
                        <w:top w:val="single" w:sz="4" w:space="0" w:color="auto"/>
                        <w:left w:val="single" w:sz="4" w:space="0" w:color="auto"/>
                        <w:bottom w:val="single" w:sz="4" w:space="0" w:color="auto"/>
                        <w:right w:val="single" w:sz="4" w:space="0" w:color="auto"/>
                      </w:tcBorders>
                      <w:shd w:val="clear" w:color="auto" w:fill="DBE5F1"/>
                    </w:tcPr>
                  </w:tcPrChange>
                </w:tcPr>
                <w:p w14:paraId="7D601197" w14:textId="77777777" w:rsidR="002D641B" w:rsidRPr="008513C4" w:rsidRDefault="002D641B" w:rsidP="00BA6EC2">
                  <w:pPr>
                    <w:framePr w:hSpace="180" w:wrap="around" w:vAnchor="text" w:hAnchor="margin" w:y="53"/>
                    <w:rPr>
                      <w:ins w:id="2707" w:author="Leah" w:date="2015-02-11T09:48:00Z"/>
                      <w:b/>
                      <w:bCs/>
                      <w:sz w:val="24"/>
                      <w:szCs w:val="24"/>
                    </w:rPr>
                  </w:pPr>
                  <w:ins w:id="2708" w:author="Leah" w:date="2015-02-11T09:48:00Z">
                    <w:r>
                      <w:rPr>
                        <w:b/>
                        <w:bCs/>
                        <w:sz w:val="24"/>
                        <w:szCs w:val="24"/>
                      </w:rPr>
                      <w:t>Chicago</w:t>
                    </w:r>
                  </w:ins>
                </w:p>
              </w:tc>
              <w:tc>
                <w:tcPr>
                  <w:tcW w:w="1836" w:type="dxa"/>
                  <w:tcBorders>
                    <w:top w:val="single" w:sz="4" w:space="0" w:color="auto"/>
                    <w:left w:val="single" w:sz="4" w:space="0" w:color="auto"/>
                    <w:bottom w:val="single" w:sz="4" w:space="0" w:color="auto"/>
                    <w:right w:val="single" w:sz="4" w:space="0" w:color="auto"/>
                  </w:tcBorders>
                  <w:shd w:val="clear" w:color="auto" w:fill="C6D9F1"/>
                  <w:tcPrChange w:id="2709" w:author="Leah" w:date="2017-01-25T14:38:00Z">
                    <w:tcPr>
                      <w:tcW w:w="1836" w:type="dxa"/>
                      <w:tcBorders>
                        <w:top w:val="single" w:sz="4" w:space="0" w:color="auto"/>
                        <w:left w:val="single" w:sz="4" w:space="0" w:color="auto"/>
                        <w:bottom w:val="single" w:sz="4" w:space="0" w:color="auto"/>
                        <w:right w:val="single" w:sz="4" w:space="0" w:color="auto"/>
                      </w:tcBorders>
                      <w:shd w:val="clear" w:color="auto" w:fill="C6D9F1"/>
                    </w:tcPr>
                  </w:tcPrChange>
                </w:tcPr>
                <w:p w14:paraId="698FDC4B" w14:textId="77777777" w:rsidR="002D641B" w:rsidRPr="008513C4" w:rsidRDefault="002D641B" w:rsidP="00BA6EC2">
                  <w:pPr>
                    <w:framePr w:hSpace="180" w:wrap="around" w:vAnchor="text" w:hAnchor="margin" w:y="53"/>
                    <w:rPr>
                      <w:ins w:id="2710" w:author="Leah" w:date="2015-02-11T09:48:00Z"/>
                      <w:sz w:val="24"/>
                      <w:szCs w:val="24"/>
                    </w:rPr>
                  </w:pPr>
                  <w:ins w:id="2711" w:author="Leah" w:date="2015-02-11T09:4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712" w:author="Leah" w:date="2017-01-25T14:38: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4F030EA0" w14:textId="77777777" w:rsidR="002D641B" w:rsidRPr="008513C4" w:rsidRDefault="002D641B" w:rsidP="00BA6EC2">
                  <w:pPr>
                    <w:framePr w:hSpace="180" w:wrap="around" w:vAnchor="text" w:hAnchor="margin" w:y="53"/>
                    <w:rPr>
                      <w:ins w:id="2713" w:author="Leah" w:date="2015-02-11T09:48:00Z"/>
                      <w:sz w:val="24"/>
                      <w:szCs w:val="24"/>
                    </w:rPr>
                  </w:pPr>
                  <w:ins w:id="2714" w:author="Leah" w:date="2015-02-11T09:4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2429" w:type="dxa"/>
                  <w:tcBorders>
                    <w:top w:val="single" w:sz="4" w:space="0" w:color="auto"/>
                    <w:left w:val="single" w:sz="4" w:space="0" w:color="auto"/>
                    <w:bottom w:val="single" w:sz="4" w:space="0" w:color="auto"/>
                    <w:right w:val="single" w:sz="4" w:space="0" w:color="auto"/>
                  </w:tcBorders>
                  <w:shd w:val="clear" w:color="auto" w:fill="C6D9F1"/>
                  <w:tcPrChange w:id="2715" w:author="Leah" w:date="2017-01-25T14:38:00Z">
                    <w:tcPr>
                      <w:tcW w:w="2429" w:type="dxa"/>
                      <w:tcBorders>
                        <w:top w:val="single" w:sz="4" w:space="0" w:color="auto"/>
                        <w:left w:val="single" w:sz="4" w:space="0" w:color="auto"/>
                        <w:bottom w:val="single" w:sz="4" w:space="0" w:color="auto"/>
                        <w:right w:val="single" w:sz="4" w:space="0" w:color="auto"/>
                      </w:tcBorders>
                      <w:shd w:val="clear" w:color="auto" w:fill="C6D9F1"/>
                    </w:tcPr>
                  </w:tcPrChange>
                </w:tcPr>
                <w:p w14:paraId="2A3EEA50" w14:textId="3204C59F" w:rsidR="002D641B" w:rsidRPr="008513C4" w:rsidRDefault="002D641B" w:rsidP="00BA6EC2">
                  <w:pPr>
                    <w:framePr w:hSpace="180" w:wrap="around" w:vAnchor="text" w:hAnchor="margin" w:y="53"/>
                    <w:spacing w:after="0" w:line="240" w:lineRule="auto"/>
                    <w:rPr>
                      <w:ins w:id="2716" w:author="Leah" w:date="2015-02-11T09:48:00Z"/>
                      <w:sz w:val="24"/>
                      <w:szCs w:val="24"/>
                    </w:rPr>
                    <w:pPrChange w:id="2717" w:author="Leah" w:date="2017-01-25T14:37:00Z">
                      <w:pPr>
                        <w:framePr w:hSpace="180" w:wrap="around" w:vAnchor="text" w:hAnchor="margin" w:y="53"/>
                      </w:pPr>
                    </w:pPrChange>
                  </w:pPr>
                  <w:ins w:id="2718" w:author="Leah" w:date="2015-02-11T09:48:00Z">
                    <w:r>
                      <w:rPr>
                        <w:sz w:val="24"/>
                        <w:szCs w:val="24"/>
                      </w:rPr>
                      <w:t>5:30 – 10:00 pm</w:t>
                    </w:r>
                    <w:r w:rsidDel="00847DB8">
                      <w:rPr>
                        <w:sz w:val="24"/>
                        <w:szCs w:val="24"/>
                      </w:rPr>
                      <w:t xml:space="preserve"> </w:t>
                    </w:r>
                  </w:ins>
                </w:p>
              </w:tc>
              <w:tc>
                <w:tcPr>
                  <w:tcW w:w="2791" w:type="dxa"/>
                  <w:tcBorders>
                    <w:top w:val="single" w:sz="4" w:space="0" w:color="auto"/>
                    <w:left w:val="single" w:sz="4" w:space="0" w:color="auto"/>
                    <w:bottom w:val="single" w:sz="4" w:space="0" w:color="auto"/>
                    <w:right w:val="single" w:sz="4" w:space="0" w:color="auto"/>
                  </w:tcBorders>
                  <w:shd w:val="clear" w:color="auto" w:fill="C6D9F1"/>
                  <w:tcPrChange w:id="2719" w:author="Leah" w:date="2017-01-25T14:38:00Z">
                    <w:tcPr>
                      <w:tcW w:w="2791" w:type="dxa"/>
                      <w:tcBorders>
                        <w:top w:val="single" w:sz="4" w:space="0" w:color="auto"/>
                        <w:left w:val="single" w:sz="4" w:space="0" w:color="auto"/>
                        <w:bottom w:val="single" w:sz="4" w:space="0" w:color="auto"/>
                        <w:right w:val="single" w:sz="4" w:space="0" w:color="auto"/>
                      </w:tcBorders>
                      <w:shd w:val="clear" w:color="auto" w:fill="C6D9F1"/>
                    </w:tcPr>
                  </w:tcPrChange>
                </w:tcPr>
                <w:p w14:paraId="4AAFBA41" w14:textId="59155724" w:rsidR="002D641B" w:rsidRPr="008513C4" w:rsidRDefault="00EA050E" w:rsidP="00BA6EC2">
                  <w:pPr>
                    <w:framePr w:hSpace="180" w:wrap="around" w:vAnchor="text" w:hAnchor="margin" w:y="53"/>
                    <w:rPr>
                      <w:ins w:id="2720" w:author="Leah" w:date="2015-02-11T09:48:00Z"/>
                      <w:sz w:val="24"/>
                      <w:szCs w:val="24"/>
                    </w:rPr>
                  </w:pPr>
                  <w:ins w:id="2721" w:author="Leah" w:date="2015-02-11T09:48:00Z">
                    <w:r>
                      <w:rPr>
                        <w:sz w:val="24"/>
                        <w:szCs w:val="24"/>
                      </w:rPr>
                      <w:t xml:space="preserve">5:30 - 10:00 pm </w:t>
                    </w:r>
                  </w:ins>
                </w:p>
              </w:tc>
            </w:tr>
          </w:tbl>
          <w:tbl>
            <w:tblPr>
              <w:tblpPr w:leftFromText="180" w:rightFromText="180" w:vertAnchor="text" w:horzAnchor="margin" w:tblpY="797"/>
              <w:tblOverlap w:val="never"/>
              <w:tblW w:w="10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2"/>
              <w:gridCol w:w="1811"/>
              <w:gridCol w:w="1800"/>
              <w:gridCol w:w="2430"/>
              <w:gridCol w:w="2790"/>
              <w:tblGridChange w:id="2722">
                <w:tblGrid>
                  <w:gridCol w:w="1872"/>
                  <w:gridCol w:w="1811"/>
                  <w:gridCol w:w="1800"/>
                  <w:gridCol w:w="2430"/>
                  <w:gridCol w:w="2790"/>
                </w:tblGrid>
              </w:tblGridChange>
            </w:tblGrid>
            <w:tr w:rsidR="00EA050E" w:rsidRPr="008513C4" w14:paraId="72579606" w14:textId="77777777" w:rsidTr="00EA050E">
              <w:trPr>
                <w:trHeight w:val="291"/>
                <w:ins w:id="2723" w:author="Leah" w:date="2017-01-25T14:38:00Z"/>
              </w:trPr>
              <w:tc>
                <w:tcPr>
                  <w:tcW w:w="1872" w:type="dxa"/>
                  <w:tcBorders>
                    <w:top w:val="single" w:sz="4" w:space="0" w:color="auto"/>
                    <w:left w:val="single" w:sz="4" w:space="0" w:color="auto"/>
                    <w:bottom w:val="single" w:sz="4" w:space="0" w:color="auto"/>
                    <w:right w:val="single" w:sz="4" w:space="0" w:color="auto"/>
                  </w:tcBorders>
                </w:tcPr>
                <w:p w14:paraId="14B5DBF5" w14:textId="77777777" w:rsidR="00EA050E" w:rsidRPr="008513C4" w:rsidRDefault="00EA050E" w:rsidP="00EA050E">
                  <w:pPr>
                    <w:rPr>
                      <w:ins w:id="2724" w:author="Leah" w:date="2017-01-25T14:38:00Z"/>
                      <w:b/>
                      <w:bCs/>
                      <w:sz w:val="24"/>
                      <w:szCs w:val="24"/>
                    </w:rPr>
                  </w:pPr>
                </w:p>
              </w:tc>
              <w:tc>
                <w:tcPr>
                  <w:tcW w:w="1811" w:type="dxa"/>
                  <w:tcBorders>
                    <w:top w:val="single" w:sz="4" w:space="0" w:color="auto"/>
                    <w:left w:val="single" w:sz="4" w:space="0" w:color="auto"/>
                    <w:bottom w:val="single" w:sz="4" w:space="0" w:color="auto"/>
                    <w:right w:val="single" w:sz="4" w:space="0" w:color="auto"/>
                  </w:tcBorders>
                  <w:shd w:val="clear" w:color="auto" w:fill="DBE5F1"/>
                </w:tcPr>
                <w:p w14:paraId="1FC40266" w14:textId="77777777" w:rsidR="00EA050E" w:rsidRPr="008513C4" w:rsidRDefault="00EA050E" w:rsidP="00EA050E">
                  <w:pPr>
                    <w:rPr>
                      <w:ins w:id="2725" w:author="Leah" w:date="2017-01-25T14:38:00Z"/>
                      <w:b/>
                      <w:bCs/>
                      <w:sz w:val="24"/>
                      <w:szCs w:val="24"/>
                    </w:rPr>
                  </w:pPr>
                  <w:ins w:id="2726" w:author="Leah" w:date="2017-01-25T14:38:00Z">
                    <w:r w:rsidRPr="008513C4">
                      <w:rPr>
                        <w:b/>
                        <w:bCs/>
                        <w:sz w:val="24"/>
                        <w:szCs w:val="24"/>
                      </w:rPr>
                      <w:t>Tuesday</w:t>
                    </w:r>
                  </w:ins>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3D9CC5F7" w14:textId="77777777" w:rsidR="00EA050E" w:rsidRPr="008513C4" w:rsidRDefault="00EA050E" w:rsidP="00EA050E">
                  <w:pPr>
                    <w:rPr>
                      <w:ins w:id="2727" w:author="Leah" w:date="2017-01-25T14:38:00Z"/>
                      <w:b/>
                      <w:bCs/>
                      <w:sz w:val="24"/>
                      <w:szCs w:val="24"/>
                    </w:rPr>
                  </w:pPr>
                  <w:ins w:id="2728" w:author="Leah" w:date="2017-01-25T14:38:00Z">
                    <w:r w:rsidRPr="008513C4">
                      <w:rPr>
                        <w:b/>
                        <w:bCs/>
                        <w:sz w:val="24"/>
                        <w:szCs w:val="24"/>
                      </w:rPr>
                      <w:t>Thursday</w:t>
                    </w:r>
                  </w:ins>
                </w:p>
              </w:tc>
              <w:tc>
                <w:tcPr>
                  <w:tcW w:w="2430" w:type="dxa"/>
                  <w:tcBorders>
                    <w:top w:val="single" w:sz="4" w:space="0" w:color="auto"/>
                    <w:left w:val="single" w:sz="4" w:space="0" w:color="auto"/>
                    <w:bottom w:val="single" w:sz="4" w:space="0" w:color="auto"/>
                    <w:right w:val="single" w:sz="4" w:space="0" w:color="auto"/>
                  </w:tcBorders>
                  <w:shd w:val="clear" w:color="auto" w:fill="DBE5F1"/>
                </w:tcPr>
                <w:p w14:paraId="42637670" w14:textId="77777777" w:rsidR="00EA050E" w:rsidRPr="008513C4" w:rsidRDefault="00EA050E" w:rsidP="00EA050E">
                  <w:pPr>
                    <w:rPr>
                      <w:ins w:id="2729" w:author="Leah" w:date="2017-01-25T14:38:00Z"/>
                      <w:b/>
                      <w:bCs/>
                      <w:sz w:val="24"/>
                      <w:szCs w:val="24"/>
                    </w:rPr>
                  </w:pPr>
                  <w:ins w:id="2730" w:author="Leah" w:date="2017-01-25T14:38:00Z">
                    <w:r w:rsidRPr="008513C4">
                      <w:rPr>
                        <w:b/>
                        <w:bCs/>
                        <w:sz w:val="24"/>
                        <w:szCs w:val="24"/>
                      </w:rPr>
                      <w:t>Saturday</w:t>
                    </w:r>
                  </w:ins>
                </w:p>
              </w:tc>
              <w:tc>
                <w:tcPr>
                  <w:tcW w:w="2790" w:type="dxa"/>
                  <w:tcBorders>
                    <w:top w:val="single" w:sz="4" w:space="0" w:color="auto"/>
                    <w:left w:val="single" w:sz="4" w:space="0" w:color="auto"/>
                    <w:bottom w:val="single" w:sz="4" w:space="0" w:color="auto"/>
                    <w:right w:val="single" w:sz="4" w:space="0" w:color="auto"/>
                  </w:tcBorders>
                  <w:shd w:val="clear" w:color="auto" w:fill="DBE5F1"/>
                </w:tcPr>
                <w:p w14:paraId="7CC37B21" w14:textId="3B9F2F98" w:rsidR="00EA050E" w:rsidRPr="008513C4" w:rsidRDefault="00EA050E" w:rsidP="00EA050E">
                  <w:pPr>
                    <w:rPr>
                      <w:ins w:id="2731" w:author="Leah" w:date="2017-01-25T14:38:00Z"/>
                      <w:b/>
                      <w:bCs/>
                      <w:sz w:val="24"/>
                      <w:szCs w:val="24"/>
                    </w:rPr>
                  </w:pPr>
                  <w:ins w:id="2732" w:author="Leah" w:date="2017-01-25T14:38:00Z">
                    <w:r>
                      <w:rPr>
                        <w:b/>
                        <w:bCs/>
                        <w:sz w:val="24"/>
                        <w:szCs w:val="24"/>
                      </w:rPr>
                      <w:t>Monday or Wednesday*</w:t>
                    </w:r>
                  </w:ins>
                </w:p>
              </w:tc>
            </w:tr>
            <w:tr w:rsidR="00EA050E" w:rsidRPr="008513C4" w14:paraId="48281C33" w14:textId="77777777" w:rsidTr="00EA050E">
              <w:trPr>
                <w:trHeight w:val="432"/>
                <w:ins w:id="2733" w:author="Leah" w:date="2017-01-25T14:38: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252359E5" w14:textId="77777777" w:rsidR="00EA050E" w:rsidRPr="008513C4" w:rsidRDefault="00EA050E" w:rsidP="00EA050E">
                  <w:pPr>
                    <w:rPr>
                      <w:ins w:id="2734" w:author="Leah" w:date="2017-01-25T14:38:00Z"/>
                      <w:b/>
                      <w:bCs/>
                      <w:sz w:val="24"/>
                      <w:szCs w:val="24"/>
                    </w:rPr>
                  </w:pPr>
                  <w:ins w:id="2735" w:author="Leah" w:date="2017-01-25T14:38:00Z">
                    <w:r>
                      <w:rPr>
                        <w:b/>
                        <w:bCs/>
                        <w:sz w:val="24"/>
                        <w:szCs w:val="24"/>
                      </w:rPr>
                      <w:t>Glenview</w:t>
                    </w:r>
                  </w:ins>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583C6774" w14:textId="77777777" w:rsidR="00EA050E" w:rsidRPr="008513C4" w:rsidRDefault="00EA050E" w:rsidP="00EA050E">
                  <w:pPr>
                    <w:rPr>
                      <w:ins w:id="2736" w:author="Leah" w:date="2017-01-25T14:38:00Z"/>
                      <w:sz w:val="24"/>
                      <w:szCs w:val="24"/>
                    </w:rPr>
                  </w:pPr>
                  <w:ins w:id="2737" w:author="Leah" w:date="2017-01-25T14:3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2059AF00" w14:textId="77777777" w:rsidR="00EA050E" w:rsidRPr="008513C4" w:rsidRDefault="00EA050E" w:rsidP="00EA050E">
                  <w:pPr>
                    <w:rPr>
                      <w:ins w:id="2738" w:author="Leah" w:date="2017-01-25T14:38:00Z"/>
                      <w:sz w:val="24"/>
                      <w:szCs w:val="24"/>
                    </w:rPr>
                  </w:pPr>
                  <w:ins w:id="2739" w:author="Leah" w:date="2017-01-25T14:3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2B9B4F05" w14:textId="77777777" w:rsidR="00EA050E" w:rsidRPr="008513C4" w:rsidRDefault="00EA050E" w:rsidP="00EA050E">
                  <w:pPr>
                    <w:rPr>
                      <w:ins w:id="2740" w:author="Leah" w:date="2017-01-25T14:38:00Z"/>
                      <w:sz w:val="24"/>
                      <w:szCs w:val="24"/>
                    </w:rPr>
                  </w:pPr>
                  <w:ins w:id="2741" w:author="Leah" w:date="2017-01-25T14:38:00Z">
                    <w:r>
                      <w:rPr>
                        <w:sz w:val="24"/>
                        <w:szCs w:val="24"/>
                      </w:rPr>
                      <w:t>9:00 am – 1:3</w:t>
                    </w:r>
                    <w:r w:rsidRPr="008513C4">
                      <w:rPr>
                        <w:sz w:val="24"/>
                        <w:szCs w:val="24"/>
                      </w:rPr>
                      <w:t>0</w:t>
                    </w:r>
                    <w:r>
                      <w:rPr>
                        <w:sz w:val="24"/>
                        <w:szCs w:val="24"/>
                      </w:rPr>
                      <w:t xml:space="preserve"> </w:t>
                    </w:r>
                    <w:r w:rsidRPr="008513C4">
                      <w:rPr>
                        <w:sz w:val="24"/>
                        <w:szCs w:val="24"/>
                      </w:rPr>
                      <w:t>pm</w:t>
                    </w:r>
                  </w:ins>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00333941" w14:textId="541BC6E1" w:rsidR="00EA050E" w:rsidRPr="008513C4" w:rsidRDefault="00EA050E" w:rsidP="00EA050E">
                  <w:pPr>
                    <w:spacing w:after="0" w:line="240" w:lineRule="auto"/>
                    <w:rPr>
                      <w:ins w:id="2742" w:author="Leah" w:date="2017-01-25T14:38:00Z"/>
                      <w:sz w:val="24"/>
                      <w:szCs w:val="24"/>
                    </w:rPr>
                  </w:pPr>
                  <w:ins w:id="2743" w:author="Leah" w:date="2017-01-25T14:38:00Z">
                    <w:r>
                      <w:rPr>
                        <w:sz w:val="24"/>
                        <w:szCs w:val="24"/>
                      </w:rPr>
                      <w:t xml:space="preserve">5:30 – 10:00 pm </w:t>
                    </w:r>
                  </w:ins>
                </w:p>
              </w:tc>
            </w:tr>
            <w:tr w:rsidR="00EA050E" w:rsidRPr="008513C4" w14:paraId="7C1F2A38" w14:textId="77777777" w:rsidTr="00EA050E">
              <w:tblPrEx>
                <w:tblW w:w="10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744" w:author="Leah" w:date="2017-01-25T14:39:00Z">
                  <w:tblPrEx>
                    <w:tblW w:w="107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603"/>
                <w:ins w:id="2745" w:author="Leah" w:date="2017-01-25T14:38:00Z"/>
                <w:trPrChange w:id="2746" w:author="Leah" w:date="2017-01-25T14:39:00Z">
                  <w:trPr>
                    <w:trHeight w:val="1471"/>
                  </w:trPr>
                </w:trPrChange>
              </w:trPr>
              <w:tc>
                <w:tcPr>
                  <w:tcW w:w="1872" w:type="dxa"/>
                  <w:tcBorders>
                    <w:top w:val="single" w:sz="4" w:space="0" w:color="auto"/>
                    <w:left w:val="single" w:sz="4" w:space="0" w:color="auto"/>
                    <w:bottom w:val="single" w:sz="4" w:space="0" w:color="auto"/>
                    <w:right w:val="single" w:sz="4" w:space="0" w:color="auto"/>
                  </w:tcBorders>
                  <w:shd w:val="clear" w:color="auto" w:fill="DBE5F1"/>
                  <w:tcPrChange w:id="2747" w:author="Leah" w:date="2017-01-25T14:39:00Z">
                    <w:tcPr>
                      <w:tcW w:w="1872" w:type="dxa"/>
                      <w:tcBorders>
                        <w:top w:val="single" w:sz="4" w:space="0" w:color="auto"/>
                        <w:left w:val="single" w:sz="4" w:space="0" w:color="auto"/>
                        <w:bottom w:val="single" w:sz="4" w:space="0" w:color="auto"/>
                        <w:right w:val="single" w:sz="4" w:space="0" w:color="auto"/>
                      </w:tcBorders>
                      <w:shd w:val="clear" w:color="auto" w:fill="DBE5F1"/>
                    </w:tcPr>
                  </w:tcPrChange>
                </w:tcPr>
                <w:p w14:paraId="45CEA31A" w14:textId="77777777" w:rsidR="00EA050E" w:rsidRPr="008513C4" w:rsidRDefault="00EA050E" w:rsidP="00EA050E">
                  <w:pPr>
                    <w:rPr>
                      <w:ins w:id="2748" w:author="Leah" w:date="2017-01-25T14:38:00Z"/>
                      <w:b/>
                      <w:bCs/>
                      <w:sz w:val="24"/>
                      <w:szCs w:val="24"/>
                    </w:rPr>
                  </w:pPr>
                  <w:ins w:id="2749" w:author="Leah" w:date="2017-01-25T14:38:00Z">
                    <w:r>
                      <w:rPr>
                        <w:b/>
                        <w:bCs/>
                        <w:sz w:val="24"/>
                        <w:szCs w:val="24"/>
                      </w:rPr>
                      <w:t>Chicago</w:t>
                    </w:r>
                  </w:ins>
                </w:p>
              </w:tc>
              <w:tc>
                <w:tcPr>
                  <w:tcW w:w="1811" w:type="dxa"/>
                  <w:tcBorders>
                    <w:top w:val="single" w:sz="4" w:space="0" w:color="auto"/>
                    <w:left w:val="single" w:sz="4" w:space="0" w:color="auto"/>
                    <w:bottom w:val="single" w:sz="4" w:space="0" w:color="auto"/>
                    <w:right w:val="single" w:sz="4" w:space="0" w:color="auto"/>
                  </w:tcBorders>
                  <w:shd w:val="clear" w:color="auto" w:fill="C6D9F1"/>
                  <w:tcPrChange w:id="2750" w:author="Leah" w:date="2017-01-25T14:39:00Z">
                    <w:tcPr>
                      <w:tcW w:w="1811" w:type="dxa"/>
                      <w:tcBorders>
                        <w:top w:val="single" w:sz="4" w:space="0" w:color="auto"/>
                        <w:left w:val="single" w:sz="4" w:space="0" w:color="auto"/>
                        <w:bottom w:val="single" w:sz="4" w:space="0" w:color="auto"/>
                        <w:right w:val="single" w:sz="4" w:space="0" w:color="auto"/>
                      </w:tcBorders>
                      <w:shd w:val="clear" w:color="auto" w:fill="C6D9F1"/>
                    </w:tcPr>
                  </w:tcPrChange>
                </w:tcPr>
                <w:p w14:paraId="2353E4C1" w14:textId="3889F136" w:rsidR="00EA050E" w:rsidRPr="008513C4" w:rsidRDefault="00EA050E" w:rsidP="00EA050E">
                  <w:pPr>
                    <w:rPr>
                      <w:ins w:id="2751" w:author="Leah" w:date="2017-01-25T14:38:00Z"/>
                      <w:sz w:val="24"/>
                      <w:szCs w:val="24"/>
                    </w:rPr>
                  </w:pPr>
                  <w:ins w:id="2752" w:author="Leah" w:date="2017-01-25T14:42:00Z">
                    <w:r>
                      <w:rPr>
                        <w:b/>
                        <w:bCs/>
                        <w:noProof/>
                        <w:sz w:val="24"/>
                        <w:szCs w:val="24"/>
                      </w:rPr>
                      <mc:AlternateContent>
                        <mc:Choice Requires="wps">
                          <w:drawing>
                            <wp:anchor distT="0" distB="0" distL="114300" distR="114300" simplePos="0" relativeHeight="251704320" behindDoc="0" locked="0" layoutInCell="1" allowOverlap="1" wp14:anchorId="680E422B" wp14:editId="019C3E6E">
                              <wp:simplePos x="0" y="0"/>
                              <wp:positionH relativeFrom="column">
                                <wp:posOffset>-1523365</wp:posOffset>
                              </wp:positionH>
                              <wp:positionV relativeFrom="paragraph">
                                <wp:posOffset>363855</wp:posOffset>
                              </wp:positionV>
                              <wp:extent cx="7067550" cy="13970"/>
                              <wp:effectExtent l="38100" t="38100" r="76200" b="81280"/>
                              <wp:wrapNone/>
                              <wp:docPr id="44" name="Straight Connector 44"/>
                              <wp:cNvGraphicFramePr/>
                              <a:graphic xmlns:a="http://schemas.openxmlformats.org/drawingml/2006/main">
                                <a:graphicData uri="http://schemas.microsoft.com/office/word/2010/wordprocessingShape">
                                  <wps:wsp>
                                    <wps:cNvCnPr/>
                                    <wps:spPr>
                                      <a:xfrm flipV="1">
                                        <a:off x="0" y="0"/>
                                        <a:ext cx="7067550" cy="1397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w14:anchorId="51979916" id="Straight Connector 44" o:spid="_x0000_s1026" style="position:absolute;flip:y;z-index:251704320;visibility:visible;mso-wrap-style:square;mso-wrap-distance-left:9pt;mso-wrap-distance-top:0;mso-wrap-distance-right:9pt;mso-wrap-distance-bottom:0;mso-position-horizontal:absolute;mso-position-horizontal-relative:text;mso-position-vertical:absolute;mso-position-vertical-relative:text" from="-119.95pt,28.65pt" to="436.55pt,2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" strokecolor="black [3200]" strokeweight="2pt">
                              <v:shadow on="t" color="black" opacity="24903f" origin=",.5" offset="0,.55556mm"/>
                            </v:line>
                          </w:pict>
                        </mc:Fallback>
                      </mc:AlternateContent>
                    </w:r>
                  </w:ins>
                  <w:ins w:id="2753" w:author="Leah" w:date="2017-01-25T14:3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754" w:author="Leah" w:date="2017-01-25T14:39: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647B7E74" w14:textId="77777777" w:rsidR="00EA050E" w:rsidRPr="008513C4" w:rsidRDefault="00EA050E" w:rsidP="00EA050E">
                  <w:pPr>
                    <w:rPr>
                      <w:ins w:id="2755" w:author="Leah" w:date="2017-01-25T14:38:00Z"/>
                      <w:sz w:val="24"/>
                      <w:szCs w:val="24"/>
                    </w:rPr>
                  </w:pPr>
                  <w:ins w:id="2756" w:author="Leah" w:date="2017-01-25T14:38:00Z">
                    <w:r w:rsidRPr="008513C4">
                      <w:rPr>
                        <w:sz w:val="24"/>
                        <w:szCs w:val="24"/>
                      </w:rPr>
                      <w:t>5:</w:t>
                    </w:r>
                    <w:r>
                      <w:rPr>
                        <w:sz w:val="24"/>
                        <w:szCs w:val="24"/>
                      </w:rPr>
                      <w:t>3</w:t>
                    </w:r>
                    <w:r w:rsidRPr="008513C4">
                      <w:rPr>
                        <w:sz w:val="24"/>
                        <w:szCs w:val="24"/>
                      </w:rPr>
                      <w:t>0 – 10:</w:t>
                    </w:r>
                    <w:r>
                      <w:rPr>
                        <w:sz w:val="24"/>
                        <w:szCs w:val="24"/>
                      </w:rPr>
                      <w:t>0</w:t>
                    </w:r>
                    <w:r w:rsidRPr="008513C4">
                      <w:rPr>
                        <w:sz w:val="24"/>
                        <w:szCs w:val="24"/>
                      </w:rPr>
                      <w:t xml:space="preserve">0 pm               </w:t>
                    </w:r>
                  </w:ins>
                </w:p>
              </w:tc>
              <w:tc>
                <w:tcPr>
                  <w:tcW w:w="2430" w:type="dxa"/>
                  <w:tcBorders>
                    <w:top w:val="single" w:sz="4" w:space="0" w:color="auto"/>
                    <w:left w:val="single" w:sz="4" w:space="0" w:color="auto"/>
                    <w:bottom w:val="single" w:sz="4" w:space="0" w:color="auto"/>
                    <w:right w:val="single" w:sz="4" w:space="0" w:color="auto"/>
                  </w:tcBorders>
                  <w:shd w:val="clear" w:color="auto" w:fill="C6D9F1"/>
                  <w:tcPrChange w:id="2757" w:author="Leah" w:date="2017-01-25T14:39:00Z">
                    <w:tcPr>
                      <w:tcW w:w="2430" w:type="dxa"/>
                      <w:tcBorders>
                        <w:top w:val="single" w:sz="4" w:space="0" w:color="auto"/>
                        <w:left w:val="single" w:sz="4" w:space="0" w:color="auto"/>
                        <w:bottom w:val="single" w:sz="4" w:space="0" w:color="auto"/>
                        <w:right w:val="single" w:sz="4" w:space="0" w:color="auto"/>
                      </w:tcBorders>
                      <w:shd w:val="clear" w:color="auto" w:fill="C6D9F1"/>
                    </w:tcPr>
                  </w:tcPrChange>
                </w:tcPr>
                <w:p w14:paraId="70AF06C6" w14:textId="77777777" w:rsidR="00EA050E" w:rsidRPr="008513C4" w:rsidRDefault="00EA050E" w:rsidP="00EA050E">
                  <w:pPr>
                    <w:rPr>
                      <w:ins w:id="2758" w:author="Leah" w:date="2017-01-25T14:38:00Z"/>
                      <w:sz w:val="24"/>
                      <w:szCs w:val="24"/>
                    </w:rPr>
                  </w:pPr>
                  <w:ins w:id="2759" w:author="Leah" w:date="2017-01-25T14:38:00Z">
                    <w:r>
                      <w:rPr>
                        <w:sz w:val="24"/>
                        <w:szCs w:val="24"/>
                      </w:rPr>
                      <w:t xml:space="preserve">9:00 am – 1:30 pm </w:t>
                    </w:r>
                  </w:ins>
                </w:p>
              </w:tc>
              <w:tc>
                <w:tcPr>
                  <w:tcW w:w="2790" w:type="dxa"/>
                  <w:tcBorders>
                    <w:top w:val="single" w:sz="4" w:space="0" w:color="auto"/>
                    <w:left w:val="single" w:sz="4" w:space="0" w:color="auto"/>
                    <w:bottom w:val="single" w:sz="4" w:space="0" w:color="auto"/>
                    <w:right w:val="single" w:sz="4" w:space="0" w:color="auto"/>
                  </w:tcBorders>
                  <w:shd w:val="clear" w:color="auto" w:fill="C6D9F1"/>
                  <w:tcPrChange w:id="2760" w:author="Leah" w:date="2017-01-25T14:39:00Z">
                    <w:tcPr>
                      <w:tcW w:w="2790" w:type="dxa"/>
                      <w:tcBorders>
                        <w:top w:val="single" w:sz="4" w:space="0" w:color="auto"/>
                        <w:left w:val="single" w:sz="4" w:space="0" w:color="auto"/>
                        <w:bottom w:val="single" w:sz="4" w:space="0" w:color="auto"/>
                        <w:right w:val="single" w:sz="4" w:space="0" w:color="auto"/>
                      </w:tcBorders>
                      <w:shd w:val="clear" w:color="auto" w:fill="C6D9F1"/>
                    </w:tcPr>
                  </w:tcPrChange>
                </w:tcPr>
                <w:p w14:paraId="7692E319" w14:textId="47FE1933" w:rsidR="00EA050E" w:rsidRPr="008513C4" w:rsidRDefault="00EA050E">
                  <w:pPr>
                    <w:spacing w:after="0"/>
                    <w:rPr>
                      <w:ins w:id="2761" w:author="Leah" w:date="2017-01-25T14:38:00Z"/>
                      <w:sz w:val="24"/>
                      <w:szCs w:val="24"/>
                    </w:rPr>
                    <w:pPrChange w:id="2762" w:author="Leah" w:date="2017-01-25T14:39:00Z">
                      <w:pPr>
                        <w:framePr w:hSpace="180" w:wrap="around" w:vAnchor="text" w:hAnchor="margin" w:y="53"/>
                      </w:pPr>
                    </w:pPrChange>
                  </w:pPr>
                  <w:ins w:id="2763" w:author="Leah" w:date="2017-01-25T14:38:00Z">
                    <w:r>
                      <w:rPr>
                        <w:sz w:val="24"/>
                        <w:szCs w:val="24"/>
                      </w:rPr>
                      <w:t>5:30 – 10:00 pm</w:t>
                    </w:r>
                  </w:ins>
                </w:p>
              </w:tc>
            </w:tr>
          </w:tbl>
          <w:p w14:paraId="49E2295E" w14:textId="4205FF71" w:rsidR="002D641B" w:rsidRPr="00EA050E" w:rsidRDefault="002D641B">
            <w:pPr>
              <w:tabs>
                <w:tab w:val="left" w:pos="1328"/>
              </w:tabs>
              <w:rPr>
                <w:ins w:id="2764" w:author="Leah" w:date="2015-02-11T09:48:00Z"/>
                <w:sz w:val="24"/>
                <w:szCs w:val="24"/>
              </w:rPr>
              <w:pPrChange w:id="2765" w:author="Leah" w:date="2017-01-25T14:38:00Z">
                <w:pPr>
                  <w:framePr w:hSpace="180" w:wrap="around" w:vAnchor="text" w:hAnchor="margin" w:y="53"/>
                </w:pPr>
              </w:pPrChange>
            </w:pPr>
          </w:p>
        </w:tc>
      </w:tr>
    </w:tbl>
    <w:p w14:paraId="2495A543" w14:textId="77777777" w:rsidR="00054515" w:rsidDel="00344C20" w:rsidRDefault="00054515" w:rsidP="00054515">
      <w:pPr>
        <w:rPr>
          <w:del w:id="2766" w:author="Leah" w:date="2016-02-08T11:03:00Z"/>
          <w:sz w:val="24"/>
          <w:szCs w:val="24"/>
        </w:rPr>
      </w:pPr>
    </w:p>
    <w:tbl>
      <w:tblPr>
        <w:tblpPr w:leftFromText="180" w:rightFromText="180" w:vertAnchor="text" w:horzAnchor="margin" w:tblpY="1217"/>
        <w:tblW w:w="11193" w:type="dxa"/>
        <w:tblBorders>
          <w:top w:val="single" w:sz="12" w:space="0" w:color="000000"/>
          <w:bottom w:val="single" w:sz="12" w:space="0" w:color="000000"/>
        </w:tblBorders>
        <w:tblLayout w:type="fixed"/>
        <w:tblLook w:val="01E0" w:firstRow="1" w:lastRow="1" w:firstColumn="1" w:lastColumn="1" w:noHBand="0" w:noVBand="0"/>
      </w:tblPr>
      <w:tblGrid>
        <w:gridCol w:w="359"/>
        <w:gridCol w:w="10834"/>
      </w:tblGrid>
      <w:tr w:rsidR="00054515" w:rsidRPr="008513C4" w:rsidDel="002D641B" w14:paraId="4E87E9D8" w14:textId="77777777" w:rsidTr="00274E6E">
        <w:trPr>
          <w:trHeight w:val="363"/>
          <w:del w:id="2767" w:author="Leah" w:date="2015-02-11T09:48:00Z"/>
        </w:trPr>
        <w:tc>
          <w:tcPr>
            <w:tcW w:w="359" w:type="dxa"/>
            <w:tcBorders>
              <w:top w:val="single" w:sz="12" w:space="0" w:color="000000"/>
              <w:left w:val="nil"/>
              <w:bottom w:val="single" w:sz="6" w:space="0" w:color="000000"/>
              <w:right w:val="single" w:sz="6" w:space="0" w:color="000000"/>
            </w:tcBorders>
          </w:tcPr>
          <w:p w14:paraId="1BF1CA51" w14:textId="77777777" w:rsidR="00054515" w:rsidRPr="008513C4" w:rsidDel="002D641B" w:rsidRDefault="00054515" w:rsidP="00274E6E">
            <w:pPr>
              <w:rPr>
                <w:del w:id="2768" w:author="Leah" w:date="2015-02-11T09:48:00Z"/>
                <w:b/>
                <w:bCs/>
                <w:i/>
                <w:iCs/>
                <w:sz w:val="24"/>
                <w:szCs w:val="24"/>
              </w:rPr>
            </w:pPr>
          </w:p>
        </w:tc>
        <w:tc>
          <w:tcPr>
            <w:tcW w:w="10834" w:type="dxa"/>
            <w:tcBorders>
              <w:top w:val="single" w:sz="12" w:space="0" w:color="000000"/>
              <w:left w:val="nil"/>
              <w:bottom w:val="single" w:sz="6" w:space="0" w:color="000000"/>
              <w:right w:val="nil"/>
            </w:tcBorders>
            <w:shd w:val="clear" w:color="auto" w:fill="95B3D7"/>
          </w:tcPr>
          <w:p w14:paraId="25EB4A23" w14:textId="77777777" w:rsidR="00054515" w:rsidRPr="008513C4" w:rsidDel="002D641B" w:rsidRDefault="00054515" w:rsidP="00274E6E">
            <w:pPr>
              <w:rPr>
                <w:del w:id="2769" w:author="Leah" w:date="2015-02-11T09:48:00Z"/>
                <w:b/>
                <w:bCs/>
                <w:sz w:val="24"/>
                <w:szCs w:val="24"/>
              </w:rPr>
            </w:pPr>
            <w:del w:id="2770" w:author="Leah" w:date="2015-02-11T09:48:00Z">
              <w:r w:rsidDel="002D641B">
                <w:rPr>
                  <w:b/>
                  <w:bCs/>
                  <w:sz w:val="24"/>
                  <w:szCs w:val="24"/>
                </w:rPr>
                <w:delText>Academic Writing &amp; Short Stories and Poems classes</w:delText>
              </w:r>
              <w:r w:rsidRPr="008513C4" w:rsidDel="002D641B">
                <w:rPr>
                  <w:b/>
                  <w:bCs/>
                  <w:sz w:val="24"/>
                  <w:szCs w:val="24"/>
                </w:rPr>
                <w:delText>:</w:delText>
              </w:r>
            </w:del>
          </w:p>
        </w:tc>
      </w:tr>
      <w:tr w:rsidR="00054515" w:rsidRPr="008513C4" w:rsidDel="002D641B" w14:paraId="49D46003" w14:textId="77777777" w:rsidTr="00274E6E">
        <w:trPr>
          <w:trHeight w:val="3012"/>
          <w:del w:id="2771" w:author="Leah" w:date="2015-02-11T09:48:00Z"/>
        </w:trPr>
        <w:tc>
          <w:tcPr>
            <w:tcW w:w="359" w:type="dxa"/>
            <w:tcBorders>
              <w:top w:val="nil"/>
              <w:left w:val="nil"/>
              <w:bottom w:val="nil"/>
              <w:right w:val="single" w:sz="6" w:space="0" w:color="000000"/>
            </w:tcBorders>
          </w:tcPr>
          <w:p w14:paraId="4F22E819" w14:textId="77777777" w:rsidR="00054515" w:rsidRPr="008513C4" w:rsidDel="002D641B" w:rsidRDefault="00054515" w:rsidP="00274E6E">
            <w:pPr>
              <w:rPr>
                <w:del w:id="2772" w:author="Leah" w:date="2015-02-11T09:48:00Z"/>
                <w:b/>
                <w:bCs/>
                <w:sz w:val="24"/>
                <w:szCs w:val="24"/>
              </w:rPr>
            </w:pPr>
            <w:del w:id="2773" w:author="Leah" w:date="2015-02-11T09:48:00Z">
              <w:r w:rsidRPr="008513C4" w:rsidDel="002D641B">
                <w:rPr>
                  <w:b/>
                  <w:bCs/>
                  <w:sz w:val="24"/>
                  <w:szCs w:val="24"/>
                </w:rPr>
                <w:delText>I</w:delText>
              </w:r>
            </w:del>
          </w:p>
        </w:tc>
        <w:tc>
          <w:tcPr>
            <w:tcW w:w="10834" w:type="dxa"/>
            <w:tcBorders>
              <w:top w:val="nil"/>
              <w:left w:val="nil"/>
              <w:bottom w:val="nil"/>
              <w:right w:val="nil"/>
            </w:tcBorders>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47"/>
              <w:gridCol w:w="1836"/>
              <w:gridCol w:w="1800"/>
              <w:gridCol w:w="2429"/>
              <w:gridCol w:w="2791"/>
              <w:tblGridChange w:id="2774">
                <w:tblGrid>
                  <w:gridCol w:w="1847"/>
                  <w:gridCol w:w="1836"/>
                  <w:gridCol w:w="1800"/>
                  <w:gridCol w:w="2429"/>
                  <w:gridCol w:w="2791"/>
                </w:tblGrid>
              </w:tblGridChange>
            </w:tblGrid>
            <w:tr w:rsidR="00054515" w:rsidRPr="008513C4" w:rsidDel="002D641B" w14:paraId="63C1EB33" w14:textId="77777777" w:rsidTr="00274E6E">
              <w:trPr>
                <w:trHeight w:val="368"/>
                <w:del w:id="2775" w:author="Leah" w:date="2015-02-11T09:48:00Z"/>
              </w:trPr>
              <w:tc>
                <w:tcPr>
                  <w:tcW w:w="1847" w:type="dxa"/>
                  <w:tcBorders>
                    <w:top w:val="single" w:sz="4" w:space="0" w:color="auto"/>
                    <w:left w:val="single" w:sz="4" w:space="0" w:color="auto"/>
                    <w:bottom w:val="single" w:sz="4" w:space="0" w:color="auto"/>
                    <w:right w:val="single" w:sz="4" w:space="0" w:color="auto"/>
                  </w:tcBorders>
                </w:tcPr>
                <w:p w14:paraId="092EDEC0" w14:textId="77777777" w:rsidR="00054515" w:rsidRPr="008513C4" w:rsidDel="002D641B" w:rsidRDefault="00054515" w:rsidP="00B43D65">
                  <w:pPr>
                    <w:framePr w:hSpace="180" w:wrap="around" w:vAnchor="text" w:hAnchor="margin" w:y="1217"/>
                    <w:rPr>
                      <w:del w:id="2776" w:author="Leah" w:date="2015-02-11T09:48:00Z"/>
                      <w:sz w:val="24"/>
                      <w:szCs w:val="24"/>
                    </w:rPr>
                  </w:pPr>
                </w:p>
              </w:tc>
              <w:tc>
                <w:tcPr>
                  <w:tcW w:w="1836" w:type="dxa"/>
                  <w:tcBorders>
                    <w:top w:val="single" w:sz="4" w:space="0" w:color="auto"/>
                    <w:left w:val="single" w:sz="4" w:space="0" w:color="auto"/>
                    <w:bottom w:val="single" w:sz="4" w:space="0" w:color="auto"/>
                    <w:right w:val="single" w:sz="4" w:space="0" w:color="auto"/>
                  </w:tcBorders>
                  <w:shd w:val="clear" w:color="auto" w:fill="DBE5F1"/>
                </w:tcPr>
                <w:p w14:paraId="66243328" w14:textId="77777777" w:rsidR="00054515" w:rsidRPr="008513C4" w:rsidDel="002D641B" w:rsidRDefault="00054515" w:rsidP="00B43D65">
                  <w:pPr>
                    <w:framePr w:hSpace="180" w:wrap="around" w:vAnchor="text" w:hAnchor="margin" w:y="1217"/>
                    <w:rPr>
                      <w:del w:id="2777" w:author="Leah" w:date="2015-02-11T09:48:00Z"/>
                      <w:b/>
                      <w:bCs/>
                      <w:sz w:val="24"/>
                      <w:szCs w:val="24"/>
                    </w:rPr>
                  </w:pPr>
                  <w:del w:id="2778" w:author="Leah" w:date="2015-02-11T09:48:00Z">
                    <w:r w:rsidRPr="008513C4" w:rsidDel="002D641B">
                      <w:rPr>
                        <w:b/>
                        <w:bCs/>
                        <w:sz w:val="24"/>
                        <w:szCs w:val="24"/>
                      </w:rPr>
                      <w:delText>Monday</w:delText>
                    </w:r>
                  </w:del>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15CB6358" w14:textId="77777777" w:rsidR="00054515" w:rsidRPr="008513C4" w:rsidDel="002D641B" w:rsidRDefault="00054515" w:rsidP="00B43D65">
                  <w:pPr>
                    <w:framePr w:hSpace="180" w:wrap="around" w:vAnchor="text" w:hAnchor="margin" w:y="1217"/>
                    <w:rPr>
                      <w:del w:id="2779" w:author="Leah" w:date="2015-02-11T09:48:00Z"/>
                      <w:b/>
                      <w:bCs/>
                      <w:sz w:val="24"/>
                      <w:szCs w:val="24"/>
                    </w:rPr>
                  </w:pPr>
                  <w:del w:id="2780" w:author="Leah" w:date="2015-02-11T09:48:00Z">
                    <w:r w:rsidRPr="008513C4" w:rsidDel="002D641B">
                      <w:rPr>
                        <w:b/>
                        <w:bCs/>
                        <w:sz w:val="24"/>
                        <w:szCs w:val="24"/>
                      </w:rPr>
                      <w:delText>Wednesday</w:delText>
                    </w:r>
                  </w:del>
                </w:p>
              </w:tc>
              <w:tc>
                <w:tcPr>
                  <w:tcW w:w="2429" w:type="dxa"/>
                  <w:tcBorders>
                    <w:top w:val="single" w:sz="4" w:space="0" w:color="auto"/>
                    <w:left w:val="single" w:sz="4" w:space="0" w:color="auto"/>
                    <w:bottom w:val="single" w:sz="4" w:space="0" w:color="auto"/>
                    <w:right w:val="single" w:sz="4" w:space="0" w:color="auto"/>
                  </w:tcBorders>
                  <w:shd w:val="clear" w:color="auto" w:fill="DBE5F1"/>
                </w:tcPr>
                <w:p w14:paraId="36AEEA55" w14:textId="77777777" w:rsidR="00054515" w:rsidRPr="008513C4" w:rsidDel="002D641B" w:rsidRDefault="00054515" w:rsidP="00B43D65">
                  <w:pPr>
                    <w:framePr w:hSpace="180" w:wrap="around" w:vAnchor="text" w:hAnchor="margin" w:y="1217"/>
                    <w:rPr>
                      <w:del w:id="2781" w:author="Leah" w:date="2015-02-11T09:48:00Z"/>
                      <w:b/>
                      <w:bCs/>
                      <w:sz w:val="24"/>
                      <w:szCs w:val="24"/>
                    </w:rPr>
                  </w:pPr>
                  <w:del w:id="2782" w:author="Leah" w:date="2015-02-11T09:48:00Z">
                    <w:r w:rsidRPr="008513C4" w:rsidDel="002D641B">
                      <w:rPr>
                        <w:b/>
                        <w:bCs/>
                        <w:sz w:val="24"/>
                        <w:szCs w:val="24"/>
                      </w:rPr>
                      <w:delText>Friday</w:delText>
                    </w:r>
                  </w:del>
                </w:p>
              </w:tc>
              <w:tc>
                <w:tcPr>
                  <w:tcW w:w="2791" w:type="dxa"/>
                  <w:tcBorders>
                    <w:top w:val="single" w:sz="4" w:space="0" w:color="auto"/>
                    <w:left w:val="single" w:sz="4" w:space="0" w:color="auto"/>
                    <w:bottom w:val="single" w:sz="4" w:space="0" w:color="auto"/>
                    <w:right w:val="single" w:sz="4" w:space="0" w:color="auto"/>
                  </w:tcBorders>
                  <w:shd w:val="clear" w:color="auto" w:fill="DBE5F1"/>
                </w:tcPr>
                <w:p w14:paraId="6F607DAB" w14:textId="77777777" w:rsidR="00054515" w:rsidRPr="008513C4" w:rsidDel="002D641B" w:rsidRDefault="00054515" w:rsidP="00B43D65">
                  <w:pPr>
                    <w:framePr w:hSpace="180" w:wrap="around" w:vAnchor="text" w:hAnchor="margin" w:y="1217"/>
                    <w:rPr>
                      <w:del w:id="2783" w:author="Leah" w:date="2015-02-11T09:48:00Z"/>
                      <w:b/>
                      <w:bCs/>
                      <w:sz w:val="24"/>
                      <w:szCs w:val="24"/>
                    </w:rPr>
                  </w:pPr>
                  <w:del w:id="2784" w:author="Leah" w:date="2015-02-11T09:48:00Z">
                    <w:r w:rsidDel="002D641B">
                      <w:rPr>
                        <w:b/>
                        <w:bCs/>
                        <w:sz w:val="24"/>
                        <w:szCs w:val="24"/>
                      </w:rPr>
                      <w:delText>Tuesday or Thursday (TBA</w:delText>
                    </w:r>
                    <w:r w:rsidR="00B06488" w:rsidDel="002D641B">
                      <w:rPr>
                        <w:b/>
                        <w:bCs/>
                        <w:sz w:val="24"/>
                        <w:szCs w:val="24"/>
                      </w:rPr>
                      <w:delText>*</w:delText>
                    </w:r>
                    <w:r w:rsidDel="002D641B">
                      <w:rPr>
                        <w:b/>
                        <w:bCs/>
                        <w:sz w:val="24"/>
                        <w:szCs w:val="24"/>
                      </w:rPr>
                      <w:delText>)</w:delText>
                    </w:r>
                  </w:del>
                </w:p>
              </w:tc>
            </w:tr>
            <w:tr w:rsidR="00054515" w:rsidRPr="008513C4" w:rsidDel="002D641B" w14:paraId="0F48E62B" w14:textId="77777777" w:rsidTr="00274E6E">
              <w:trPr>
                <w:trHeight w:val="445"/>
                <w:del w:id="2785" w:author="Leah" w:date="2015-02-11T09:48:00Z"/>
              </w:trPr>
              <w:tc>
                <w:tcPr>
                  <w:tcW w:w="1847" w:type="dxa"/>
                  <w:tcBorders>
                    <w:top w:val="single" w:sz="4" w:space="0" w:color="auto"/>
                    <w:left w:val="single" w:sz="4" w:space="0" w:color="auto"/>
                    <w:bottom w:val="single" w:sz="4" w:space="0" w:color="auto"/>
                    <w:right w:val="single" w:sz="4" w:space="0" w:color="auto"/>
                  </w:tcBorders>
                  <w:shd w:val="clear" w:color="auto" w:fill="DBE5F1"/>
                </w:tcPr>
                <w:p w14:paraId="2168FAE4" w14:textId="77777777" w:rsidR="00054515" w:rsidRPr="008513C4" w:rsidDel="002D641B" w:rsidRDefault="00054515" w:rsidP="00B43D65">
                  <w:pPr>
                    <w:framePr w:hSpace="180" w:wrap="around" w:vAnchor="text" w:hAnchor="margin" w:y="1217"/>
                    <w:rPr>
                      <w:del w:id="2786" w:author="Leah" w:date="2015-02-11T09:48:00Z"/>
                      <w:b/>
                      <w:bCs/>
                      <w:sz w:val="24"/>
                      <w:szCs w:val="24"/>
                    </w:rPr>
                  </w:pPr>
                  <w:del w:id="2787" w:author="Leah" w:date="2015-02-11T09:48:00Z">
                    <w:r w:rsidDel="002D641B">
                      <w:rPr>
                        <w:b/>
                        <w:bCs/>
                        <w:sz w:val="24"/>
                        <w:szCs w:val="24"/>
                      </w:rPr>
                      <w:delText>Glenview</w:delText>
                    </w:r>
                  </w:del>
                </w:p>
              </w:tc>
              <w:tc>
                <w:tcPr>
                  <w:tcW w:w="1836" w:type="dxa"/>
                  <w:tcBorders>
                    <w:top w:val="single" w:sz="4" w:space="0" w:color="auto"/>
                    <w:left w:val="single" w:sz="4" w:space="0" w:color="auto"/>
                    <w:bottom w:val="single" w:sz="4" w:space="0" w:color="auto"/>
                    <w:right w:val="single" w:sz="4" w:space="0" w:color="auto"/>
                  </w:tcBorders>
                  <w:shd w:val="clear" w:color="auto" w:fill="C6D9F1"/>
                </w:tcPr>
                <w:p w14:paraId="536DBDDD" w14:textId="77777777" w:rsidR="00054515" w:rsidRPr="008513C4" w:rsidDel="002D641B" w:rsidRDefault="00054515" w:rsidP="00B43D65">
                  <w:pPr>
                    <w:framePr w:hSpace="180" w:wrap="around" w:vAnchor="text" w:hAnchor="margin" w:y="1217"/>
                    <w:rPr>
                      <w:del w:id="2788" w:author="Leah" w:date="2015-02-11T09:48:00Z"/>
                      <w:sz w:val="24"/>
                      <w:szCs w:val="24"/>
                    </w:rPr>
                  </w:pPr>
                  <w:del w:id="2789"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3419BA9A" w14:textId="77777777" w:rsidR="00054515" w:rsidRPr="008513C4" w:rsidDel="002D641B" w:rsidRDefault="00054515" w:rsidP="00B43D65">
                  <w:pPr>
                    <w:framePr w:hSpace="180" w:wrap="around" w:vAnchor="text" w:hAnchor="margin" w:y="1217"/>
                    <w:rPr>
                      <w:del w:id="2790" w:author="Leah" w:date="2015-02-11T09:48:00Z"/>
                      <w:sz w:val="24"/>
                      <w:szCs w:val="24"/>
                    </w:rPr>
                  </w:pPr>
                  <w:del w:id="2791"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0 pm</w:delText>
                    </w:r>
                  </w:del>
                </w:p>
              </w:tc>
              <w:tc>
                <w:tcPr>
                  <w:tcW w:w="2429" w:type="dxa"/>
                  <w:tcBorders>
                    <w:top w:val="single" w:sz="4" w:space="0" w:color="auto"/>
                    <w:left w:val="single" w:sz="4" w:space="0" w:color="auto"/>
                    <w:bottom w:val="single" w:sz="4" w:space="0" w:color="auto"/>
                    <w:right w:val="single" w:sz="4" w:space="0" w:color="auto"/>
                  </w:tcBorders>
                  <w:shd w:val="clear" w:color="auto" w:fill="C6D9F1"/>
                </w:tcPr>
                <w:p w14:paraId="5A186E53" w14:textId="77777777" w:rsidR="00054515" w:rsidRPr="008513C4" w:rsidDel="002D641B" w:rsidRDefault="00054515" w:rsidP="00B43D65">
                  <w:pPr>
                    <w:framePr w:hSpace="180" w:wrap="around" w:vAnchor="text" w:hAnchor="margin" w:y="1217"/>
                    <w:rPr>
                      <w:del w:id="2792" w:author="Leah" w:date="2015-02-11T09:48:00Z"/>
                      <w:sz w:val="24"/>
                      <w:szCs w:val="24"/>
                    </w:rPr>
                  </w:pPr>
                  <w:del w:id="2793"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0 pm</w:delText>
                    </w:r>
                  </w:del>
                </w:p>
              </w:tc>
              <w:tc>
                <w:tcPr>
                  <w:tcW w:w="2791" w:type="dxa"/>
                  <w:tcBorders>
                    <w:top w:val="single" w:sz="4" w:space="0" w:color="auto"/>
                    <w:left w:val="single" w:sz="4" w:space="0" w:color="auto"/>
                    <w:bottom w:val="single" w:sz="4" w:space="0" w:color="auto"/>
                    <w:right w:val="single" w:sz="4" w:space="0" w:color="auto"/>
                  </w:tcBorders>
                  <w:shd w:val="clear" w:color="auto" w:fill="C6D9F1"/>
                </w:tcPr>
                <w:p w14:paraId="764D51D2" w14:textId="77777777" w:rsidR="00054515" w:rsidRPr="008513C4" w:rsidDel="002D641B" w:rsidRDefault="00054515" w:rsidP="00B43D65">
                  <w:pPr>
                    <w:framePr w:hSpace="180" w:wrap="around" w:vAnchor="text" w:hAnchor="margin" w:y="1217"/>
                    <w:rPr>
                      <w:del w:id="2794" w:author="Leah" w:date="2015-02-11T09:48:00Z"/>
                      <w:sz w:val="24"/>
                      <w:szCs w:val="24"/>
                    </w:rPr>
                  </w:pPr>
                  <w:del w:id="2795" w:author="Leah" w:date="2015-02-11T09:48:00Z">
                    <w:r w:rsidDel="002D641B">
                      <w:rPr>
                        <w:sz w:val="24"/>
                        <w:szCs w:val="24"/>
                      </w:rPr>
                      <w:delText>5:30 - 10:00 pm Conversational English</w:delText>
                    </w:r>
                  </w:del>
                </w:p>
              </w:tc>
            </w:tr>
            <w:tr w:rsidR="00054515" w:rsidRPr="008513C4" w:rsidDel="002D641B" w14:paraId="036402AA" w14:textId="77777777" w:rsidTr="00847DB8">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Change w:id="2796" w:author="Leah" w:date="2015-02-11T09:16:00Z">
                  <w:tblPrEx>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Ex>
                </w:tblPrExChange>
              </w:tblPrEx>
              <w:trPr>
                <w:trHeight w:val="893"/>
                <w:del w:id="2797" w:author="Leah" w:date="2015-02-11T09:48:00Z"/>
                <w:trPrChange w:id="2798" w:author="Leah" w:date="2015-02-11T09:16:00Z">
                  <w:trPr>
                    <w:trHeight w:val="1340"/>
                  </w:trPr>
                </w:trPrChange>
              </w:trPr>
              <w:tc>
                <w:tcPr>
                  <w:tcW w:w="1847" w:type="dxa"/>
                  <w:tcBorders>
                    <w:top w:val="single" w:sz="4" w:space="0" w:color="auto"/>
                    <w:left w:val="single" w:sz="4" w:space="0" w:color="auto"/>
                    <w:bottom w:val="single" w:sz="4" w:space="0" w:color="auto"/>
                    <w:right w:val="single" w:sz="4" w:space="0" w:color="auto"/>
                  </w:tcBorders>
                  <w:shd w:val="clear" w:color="auto" w:fill="DBE5F1"/>
                  <w:tcPrChange w:id="2799" w:author="Leah" w:date="2015-02-11T09:16:00Z">
                    <w:tcPr>
                      <w:tcW w:w="1847" w:type="dxa"/>
                      <w:tcBorders>
                        <w:top w:val="single" w:sz="4" w:space="0" w:color="auto"/>
                        <w:left w:val="single" w:sz="4" w:space="0" w:color="auto"/>
                        <w:bottom w:val="single" w:sz="4" w:space="0" w:color="auto"/>
                        <w:right w:val="single" w:sz="4" w:space="0" w:color="auto"/>
                      </w:tcBorders>
                      <w:shd w:val="clear" w:color="auto" w:fill="DBE5F1"/>
                    </w:tcPr>
                  </w:tcPrChange>
                </w:tcPr>
                <w:p w14:paraId="7AB2C347" w14:textId="77777777" w:rsidR="00054515" w:rsidRPr="008513C4" w:rsidDel="002D641B" w:rsidRDefault="00054515" w:rsidP="00B43D65">
                  <w:pPr>
                    <w:framePr w:hSpace="180" w:wrap="around" w:vAnchor="text" w:hAnchor="margin" w:y="1217"/>
                    <w:rPr>
                      <w:del w:id="2800" w:author="Leah" w:date="2015-02-11T09:48:00Z"/>
                      <w:b/>
                      <w:bCs/>
                      <w:sz w:val="24"/>
                      <w:szCs w:val="24"/>
                    </w:rPr>
                  </w:pPr>
                  <w:del w:id="2801" w:author="Leah" w:date="2015-02-11T09:48:00Z">
                    <w:r w:rsidDel="002D641B">
                      <w:rPr>
                        <w:b/>
                        <w:bCs/>
                        <w:sz w:val="24"/>
                        <w:szCs w:val="24"/>
                      </w:rPr>
                      <w:delText>Chicago</w:delText>
                    </w:r>
                  </w:del>
                </w:p>
              </w:tc>
              <w:tc>
                <w:tcPr>
                  <w:tcW w:w="1836" w:type="dxa"/>
                  <w:tcBorders>
                    <w:top w:val="single" w:sz="4" w:space="0" w:color="auto"/>
                    <w:left w:val="single" w:sz="4" w:space="0" w:color="auto"/>
                    <w:bottom w:val="single" w:sz="4" w:space="0" w:color="auto"/>
                    <w:right w:val="single" w:sz="4" w:space="0" w:color="auto"/>
                  </w:tcBorders>
                  <w:shd w:val="clear" w:color="auto" w:fill="C6D9F1"/>
                  <w:tcPrChange w:id="2802" w:author="Leah" w:date="2015-02-11T09:16:00Z">
                    <w:tcPr>
                      <w:tcW w:w="1836" w:type="dxa"/>
                      <w:tcBorders>
                        <w:top w:val="single" w:sz="4" w:space="0" w:color="auto"/>
                        <w:left w:val="single" w:sz="4" w:space="0" w:color="auto"/>
                        <w:bottom w:val="single" w:sz="4" w:space="0" w:color="auto"/>
                        <w:right w:val="single" w:sz="4" w:space="0" w:color="auto"/>
                      </w:tcBorders>
                      <w:shd w:val="clear" w:color="auto" w:fill="C6D9F1"/>
                    </w:tcPr>
                  </w:tcPrChange>
                </w:tcPr>
                <w:p w14:paraId="36FA7BD2" w14:textId="77777777" w:rsidR="00054515" w:rsidRPr="008513C4" w:rsidDel="002D641B" w:rsidRDefault="00054515" w:rsidP="00B43D65">
                  <w:pPr>
                    <w:framePr w:hSpace="180" w:wrap="around" w:vAnchor="text" w:hAnchor="margin" w:y="1217"/>
                    <w:rPr>
                      <w:del w:id="2803" w:author="Leah" w:date="2015-02-11T09:48:00Z"/>
                      <w:sz w:val="24"/>
                      <w:szCs w:val="24"/>
                    </w:rPr>
                  </w:pPr>
                  <w:del w:id="2804"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Change w:id="2805" w:author="Leah" w:date="2015-02-11T09:16:00Z">
                    <w:tcPr>
                      <w:tcW w:w="1800" w:type="dxa"/>
                      <w:tcBorders>
                        <w:top w:val="single" w:sz="4" w:space="0" w:color="auto"/>
                        <w:left w:val="single" w:sz="4" w:space="0" w:color="auto"/>
                        <w:bottom w:val="single" w:sz="4" w:space="0" w:color="auto"/>
                        <w:right w:val="single" w:sz="4" w:space="0" w:color="auto"/>
                      </w:tcBorders>
                      <w:shd w:val="clear" w:color="auto" w:fill="C6D9F1"/>
                    </w:tcPr>
                  </w:tcPrChange>
                </w:tcPr>
                <w:p w14:paraId="426CF909" w14:textId="77777777" w:rsidR="00054515" w:rsidRPr="008513C4" w:rsidDel="002D641B" w:rsidRDefault="00054515" w:rsidP="00B43D65">
                  <w:pPr>
                    <w:framePr w:hSpace="180" w:wrap="around" w:vAnchor="text" w:hAnchor="margin" w:y="1217"/>
                    <w:rPr>
                      <w:del w:id="2806" w:author="Leah" w:date="2015-02-11T09:48:00Z"/>
                      <w:sz w:val="24"/>
                      <w:szCs w:val="24"/>
                    </w:rPr>
                  </w:pPr>
                  <w:del w:id="2807"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2429" w:type="dxa"/>
                  <w:tcBorders>
                    <w:top w:val="single" w:sz="4" w:space="0" w:color="auto"/>
                    <w:left w:val="single" w:sz="4" w:space="0" w:color="auto"/>
                    <w:bottom w:val="single" w:sz="4" w:space="0" w:color="auto"/>
                    <w:right w:val="single" w:sz="4" w:space="0" w:color="auto"/>
                  </w:tcBorders>
                  <w:shd w:val="clear" w:color="auto" w:fill="C6D9F1"/>
                  <w:tcPrChange w:id="2808" w:author="Leah" w:date="2015-02-11T09:16:00Z">
                    <w:tcPr>
                      <w:tcW w:w="2429" w:type="dxa"/>
                      <w:tcBorders>
                        <w:top w:val="single" w:sz="4" w:space="0" w:color="auto"/>
                        <w:left w:val="single" w:sz="4" w:space="0" w:color="auto"/>
                        <w:bottom w:val="single" w:sz="4" w:space="0" w:color="auto"/>
                        <w:right w:val="single" w:sz="4" w:space="0" w:color="auto"/>
                      </w:tcBorders>
                      <w:shd w:val="clear" w:color="auto" w:fill="C6D9F1"/>
                    </w:tcPr>
                  </w:tcPrChange>
                </w:tcPr>
                <w:p w14:paraId="699AAEA0" w14:textId="77777777" w:rsidR="004E60E5" w:rsidDel="00847DB8" w:rsidRDefault="004E60E5" w:rsidP="00B43D65">
                  <w:pPr>
                    <w:framePr w:hSpace="180" w:wrap="around" w:vAnchor="text" w:hAnchor="margin" w:y="1217"/>
                    <w:spacing w:after="0" w:line="240" w:lineRule="auto"/>
                    <w:rPr>
                      <w:del w:id="2809" w:author="Leah" w:date="2015-02-11T09:15:00Z"/>
                      <w:sz w:val="24"/>
                      <w:szCs w:val="24"/>
                    </w:rPr>
                  </w:pPr>
                  <w:del w:id="2810" w:author="Leah" w:date="2015-02-11T09:15:00Z">
                    <w:r w:rsidDel="00847DB8">
                      <w:rPr>
                        <w:sz w:val="24"/>
                        <w:szCs w:val="24"/>
                      </w:rPr>
                      <w:delText>12:</w:delText>
                    </w:r>
                    <w:r w:rsidR="00651752" w:rsidDel="00847DB8">
                      <w:rPr>
                        <w:sz w:val="24"/>
                        <w:szCs w:val="24"/>
                      </w:rPr>
                      <w:delText>3</w:delText>
                    </w:r>
                    <w:r w:rsidDel="00847DB8">
                      <w:rPr>
                        <w:sz w:val="24"/>
                        <w:szCs w:val="24"/>
                      </w:rPr>
                      <w:delText xml:space="preserve">0 pm – 5:00 pm </w:delText>
                    </w:r>
                  </w:del>
                </w:p>
                <w:p w14:paraId="6E2A2097" w14:textId="77777777" w:rsidR="004E60E5" w:rsidDel="002D641B" w:rsidRDefault="004E60E5" w:rsidP="00B43D65">
                  <w:pPr>
                    <w:framePr w:hSpace="180" w:wrap="around" w:vAnchor="text" w:hAnchor="margin" w:y="1217"/>
                    <w:spacing w:after="0" w:line="240" w:lineRule="auto"/>
                    <w:rPr>
                      <w:del w:id="2811" w:author="Leah" w:date="2015-02-11T09:48:00Z"/>
                      <w:sz w:val="24"/>
                      <w:szCs w:val="24"/>
                    </w:rPr>
                    <w:pPrChange w:id="2812" w:author="Leah" w:date="2015-02-11T09:15:00Z">
                      <w:pPr>
                        <w:framePr w:hSpace="180" w:wrap="around" w:vAnchor="text" w:hAnchor="margin" w:y="1217"/>
                      </w:pPr>
                    </w:pPrChange>
                  </w:pPr>
                  <w:del w:id="2813" w:author="Leah" w:date="2015-02-11T09:15:00Z">
                    <w:r w:rsidDel="00847DB8">
                      <w:rPr>
                        <w:sz w:val="24"/>
                        <w:szCs w:val="24"/>
                      </w:rPr>
                      <w:delText>Conversational English</w:delText>
                    </w:r>
                  </w:del>
                </w:p>
                <w:p w14:paraId="61313358" w14:textId="77777777" w:rsidR="00054515" w:rsidRPr="008513C4" w:rsidDel="002D641B" w:rsidRDefault="00054515" w:rsidP="00B43D65">
                  <w:pPr>
                    <w:framePr w:hSpace="180" w:wrap="around" w:vAnchor="text" w:hAnchor="margin" w:y="1217"/>
                    <w:rPr>
                      <w:del w:id="2814" w:author="Leah" w:date="2015-02-11T09:48:00Z"/>
                      <w:sz w:val="24"/>
                      <w:szCs w:val="24"/>
                    </w:rPr>
                  </w:pPr>
                  <w:del w:id="2815" w:author="Leah" w:date="2015-02-11T09:16:00Z">
                    <w:r w:rsidDel="00847DB8">
                      <w:rPr>
                        <w:sz w:val="24"/>
                        <w:szCs w:val="24"/>
                      </w:rPr>
                      <w:delText>5:30 – 10:00 pm</w:delText>
                    </w:r>
                  </w:del>
                </w:p>
              </w:tc>
              <w:tc>
                <w:tcPr>
                  <w:tcW w:w="2791" w:type="dxa"/>
                  <w:tcBorders>
                    <w:top w:val="single" w:sz="4" w:space="0" w:color="auto"/>
                    <w:left w:val="single" w:sz="4" w:space="0" w:color="auto"/>
                    <w:bottom w:val="single" w:sz="4" w:space="0" w:color="auto"/>
                    <w:right w:val="single" w:sz="4" w:space="0" w:color="auto"/>
                  </w:tcBorders>
                  <w:shd w:val="clear" w:color="auto" w:fill="C6D9F1"/>
                  <w:tcPrChange w:id="2816" w:author="Leah" w:date="2015-02-11T09:16:00Z">
                    <w:tcPr>
                      <w:tcW w:w="2791" w:type="dxa"/>
                      <w:tcBorders>
                        <w:top w:val="single" w:sz="4" w:space="0" w:color="auto"/>
                        <w:left w:val="single" w:sz="4" w:space="0" w:color="auto"/>
                        <w:bottom w:val="single" w:sz="4" w:space="0" w:color="auto"/>
                        <w:right w:val="single" w:sz="4" w:space="0" w:color="auto"/>
                      </w:tcBorders>
                      <w:shd w:val="clear" w:color="auto" w:fill="C6D9F1"/>
                    </w:tcPr>
                  </w:tcPrChange>
                </w:tcPr>
                <w:p w14:paraId="378BA5CA" w14:textId="77777777" w:rsidR="00054515" w:rsidRPr="008513C4" w:rsidDel="002D641B" w:rsidRDefault="00054515" w:rsidP="00B43D65">
                  <w:pPr>
                    <w:framePr w:hSpace="180" w:wrap="around" w:vAnchor="text" w:hAnchor="margin" w:y="1217"/>
                    <w:rPr>
                      <w:del w:id="2817" w:author="Leah" w:date="2015-02-11T09:48:00Z"/>
                      <w:sz w:val="24"/>
                      <w:szCs w:val="24"/>
                    </w:rPr>
                  </w:pPr>
                </w:p>
              </w:tc>
            </w:tr>
          </w:tbl>
          <w:p w14:paraId="2EC6E3CA" w14:textId="77777777" w:rsidR="00054515" w:rsidRPr="008513C4" w:rsidDel="002D641B" w:rsidRDefault="00054515" w:rsidP="00274E6E">
            <w:pPr>
              <w:rPr>
                <w:del w:id="2818" w:author="Leah" w:date="2015-02-11T09:48:00Z"/>
                <w:sz w:val="24"/>
                <w:szCs w:val="24"/>
              </w:rPr>
            </w:pPr>
          </w:p>
          <w:p w14:paraId="1F1D806C" w14:textId="77777777" w:rsidR="00054515" w:rsidRPr="008513C4" w:rsidDel="002D641B" w:rsidRDefault="00054515" w:rsidP="00274E6E">
            <w:pPr>
              <w:rPr>
                <w:del w:id="2819" w:author="Leah" w:date="2015-02-11T09:48:00Z"/>
                <w:sz w:val="24"/>
                <w:szCs w:val="24"/>
              </w:rPr>
            </w:pPr>
          </w:p>
        </w:tc>
      </w:tr>
      <w:tr w:rsidR="00054515" w:rsidRPr="008513C4" w:rsidDel="002D641B" w14:paraId="6ECD15F6" w14:textId="77777777" w:rsidTr="00274E6E">
        <w:trPr>
          <w:trHeight w:val="2190"/>
          <w:del w:id="2820" w:author="Leah" w:date="2015-02-11T09:48:00Z"/>
        </w:trPr>
        <w:tc>
          <w:tcPr>
            <w:tcW w:w="359" w:type="dxa"/>
            <w:tcBorders>
              <w:top w:val="single" w:sz="6" w:space="0" w:color="000000"/>
              <w:left w:val="nil"/>
              <w:bottom w:val="single" w:sz="12" w:space="0" w:color="000000"/>
              <w:right w:val="single" w:sz="6" w:space="0" w:color="000000"/>
            </w:tcBorders>
          </w:tcPr>
          <w:p w14:paraId="73743671" w14:textId="77777777" w:rsidR="00054515" w:rsidRPr="008513C4" w:rsidDel="002D641B" w:rsidRDefault="00054515" w:rsidP="00274E6E">
            <w:pPr>
              <w:rPr>
                <w:del w:id="2821" w:author="Leah" w:date="2015-02-11T09:48:00Z"/>
                <w:b/>
                <w:bCs/>
                <w:sz w:val="24"/>
                <w:szCs w:val="24"/>
              </w:rPr>
            </w:pPr>
            <w:del w:id="2822" w:author="Leah" w:date="2015-02-11T09:48:00Z">
              <w:r w:rsidRPr="008513C4" w:rsidDel="002D641B">
                <w:rPr>
                  <w:b/>
                  <w:bCs/>
                  <w:sz w:val="24"/>
                  <w:szCs w:val="24"/>
                </w:rPr>
                <w:delText>II</w:delText>
              </w:r>
            </w:del>
          </w:p>
        </w:tc>
        <w:tc>
          <w:tcPr>
            <w:tcW w:w="10834" w:type="dxa"/>
            <w:tcBorders>
              <w:top w:val="single" w:sz="6" w:space="0" w:color="000000"/>
              <w:left w:val="nil"/>
              <w:bottom w:val="single" w:sz="12" w:space="0" w:color="000000"/>
              <w:right w:val="nil"/>
            </w:tcBorders>
          </w:tcPr>
          <w:tbl>
            <w:tblPr>
              <w:tblW w:w="10703"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872"/>
              <w:gridCol w:w="1811"/>
              <w:gridCol w:w="1800"/>
              <w:gridCol w:w="2430"/>
              <w:gridCol w:w="2790"/>
            </w:tblGrid>
            <w:tr w:rsidR="00054515" w:rsidRPr="008513C4" w:rsidDel="002D641B" w14:paraId="6C3EF678" w14:textId="77777777" w:rsidTr="00274E6E">
              <w:trPr>
                <w:trHeight w:val="291"/>
                <w:del w:id="2823" w:author="Leah" w:date="2015-02-11T09:48:00Z"/>
              </w:trPr>
              <w:tc>
                <w:tcPr>
                  <w:tcW w:w="1872" w:type="dxa"/>
                  <w:tcBorders>
                    <w:top w:val="single" w:sz="4" w:space="0" w:color="auto"/>
                    <w:left w:val="single" w:sz="4" w:space="0" w:color="auto"/>
                    <w:bottom w:val="single" w:sz="4" w:space="0" w:color="auto"/>
                    <w:right w:val="single" w:sz="4" w:space="0" w:color="auto"/>
                  </w:tcBorders>
                </w:tcPr>
                <w:p w14:paraId="4C5987B5" w14:textId="77777777" w:rsidR="00054515" w:rsidRPr="008513C4" w:rsidDel="002D641B" w:rsidRDefault="00054515" w:rsidP="00B43D65">
                  <w:pPr>
                    <w:framePr w:hSpace="180" w:wrap="around" w:vAnchor="text" w:hAnchor="margin" w:y="1217"/>
                    <w:rPr>
                      <w:del w:id="2824" w:author="Leah" w:date="2015-02-11T09:48:00Z"/>
                      <w:b/>
                      <w:bCs/>
                      <w:sz w:val="24"/>
                      <w:szCs w:val="24"/>
                    </w:rPr>
                  </w:pPr>
                </w:p>
              </w:tc>
              <w:tc>
                <w:tcPr>
                  <w:tcW w:w="1811" w:type="dxa"/>
                  <w:tcBorders>
                    <w:top w:val="single" w:sz="4" w:space="0" w:color="auto"/>
                    <w:left w:val="single" w:sz="4" w:space="0" w:color="auto"/>
                    <w:bottom w:val="single" w:sz="4" w:space="0" w:color="auto"/>
                    <w:right w:val="single" w:sz="4" w:space="0" w:color="auto"/>
                  </w:tcBorders>
                  <w:shd w:val="clear" w:color="auto" w:fill="DBE5F1"/>
                </w:tcPr>
                <w:p w14:paraId="21B811EF" w14:textId="77777777" w:rsidR="00054515" w:rsidRPr="008513C4" w:rsidDel="002D641B" w:rsidRDefault="00054515" w:rsidP="00B43D65">
                  <w:pPr>
                    <w:framePr w:hSpace="180" w:wrap="around" w:vAnchor="text" w:hAnchor="margin" w:y="1217"/>
                    <w:rPr>
                      <w:del w:id="2825" w:author="Leah" w:date="2015-02-11T09:48:00Z"/>
                      <w:b/>
                      <w:bCs/>
                      <w:sz w:val="24"/>
                      <w:szCs w:val="24"/>
                    </w:rPr>
                  </w:pPr>
                  <w:del w:id="2826" w:author="Leah" w:date="2015-02-11T09:48:00Z">
                    <w:r w:rsidRPr="008513C4" w:rsidDel="002D641B">
                      <w:rPr>
                        <w:b/>
                        <w:bCs/>
                        <w:sz w:val="24"/>
                        <w:szCs w:val="24"/>
                      </w:rPr>
                      <w:delText>Tuesday</w:delText>
                    </w:r>
                  </w:del>
                </w:p>
              </w:tc>
              <w:tc>
                <w:tcPr>
                  <w:tcW w:w="1800" w:type="dxa"/>
                  <w:tcBorders>
                    <w:top w:val="single" w:sz="4" w:space="0" w:color="auto"/>
                    <w:left w:val="single" w:sz="4" w:space="0" w:color="auto"/>
                    <w:bottom w:val="single" w:sz="4" w:space="0" w:color="auto"/>
                    <w:right w:val="single" w:sz="4" w:space="0" w:color="auto"/>
                  </w:tcBorders>
                  <w:shd w:val="clear" w:color="auto" w:fill="DBE5F1"/>
                </w:tcPr>
                <w:p w14:paraId="2D94B5DF" w14:textId="77777777" w:rsidR="00054515" w:rsidRPr="008513C4" w:rsidDel="002D641B" w:rsidRDefault="00054515" w:rsidP="00B43D65">
                  <w:pPr>
                    <w:framePr w:hSpace="180" w:wrap="around" w:vAnchor="text" w:hAnchor="margin" w:y="1217"/>
                    <w:rPr>
                      <w:del w:id="2827" w:author="Leah" w:date="2015-02-11T09:48:00Z"/>
                      <w:b/>
                      <w:bCs/>
                      <w:sz w:val="24"/>
                      <w:szCs w:val="24"/>
                    </w:rPr>
                  </w:pPr>
                  <w:del w:id="2828" w:author="Leah" w:date="2015-02-11T09:48:00Z">
                    <w:r w:rsidRPr="008513C4" w:rsidDel="002D641B">
                      <w:rPr>
                        <w:b/>
                        <w:bCs/>
                        <w:sz w:val="24"/>
                        <w:szCs w:val="24"/>
                      </w:rPr>
                      <w:delText>Thursday</w:delText>
                    </w:r>
                  </w:del>
                </w:p>
              </w:tc>
              <w:tc>
                <w:tcPr>
                  <w:tcW w:w="2430" w:type="dxa"/>
                  <w:tcBorders>
                    <w:top w:val="single" w:sz="4" w:space="0" w:color="auto"/>
                    <w:left w:val="single" w:sz="4" w:space="0" w:color="auto"/>
                    <w:bottom w:val="single" w:sz="4" w:space="0" w:color="auto"/>
                    <w:right w:val="single" w:sz="4" w:space="0" w:color="auto"/>
                  </w:tcBorders>
                  <w:shd w:val="clear" w:color="auto" w:fill="DBE5F1"/>
                </w:tcPr>
                <w:p w14:paraId="3D1200C2" w14:textId="77777777" w:rsidR="00054515" w:rsidRPr="008513C4" w:rsidDel="002D641B" w:rsidRDefault="00054515" w:rsidP="00B43D65">
                  <w:pPr>
                    <w:framePr w:hSpace="180" w:wrap="around" w:vAnchor="text" w:hAnchor="margin" w:y="1217"/>
                    <w:rPr>
                      <w:del w:id="2829" w:author="Leah" w:date="2015-02-11T09:48:00Z"/>
                      <w:b/>
                      <w:bCs/>
                      <w:sz w:val="24"/>
                      <w:szCs w:val="24"/>
                    </w:rPr>
                  </w:pPr>
                  <w:del w:id="2830" w:author="Leah" w:date="2015-02-11T09:48:00Z">
                    <w:r w:rsidRPr="008513C4" w:rsidDel="002D641B">
                      <w:rPr>
                        <w:b/>
                        <w:bCs/>
                        <w:sz w:val="24"/>
                        <w:szCs w:val="24"/>
                      </w:rPr>
                      <w:delText>Saturday</w:delText>
                    </w:r>
                  </w:del>
                </w:p>
              </w:tc>
              <w:tc>
                <w:tcPr>
                  <w:tcW w:w="2790" w:type="dxa"/>
                  <w:tcBorders>
                    <w:top w:val="single" w:sz="4" w:space="0" w:color="auto"/>
                    <w:left w:val="single" w:sz="4" w:space="0" w:color="auto"/>
                    <w:bottom w:val="single" w:sz="4" w:space="0" w:color="auto"/>
                    <w:right w:val="single" w:sz="4" w:space="0" w:color="auto"/>
                  </w:tcBorders>
                  <w:shd w:val="clear" w:color="auto" w:fill="DBE5F1"/>
                </w:tcPr>
                <w:p w14:paraId="76B3D6A9" w14:textId="77777777" w:rsidR="00054515" w:rsidRPr="008513C4" w:rsidDel="002D641B" w:rsidRDefault="00054515" w:rsidP="00B43D65">
                  <w:pPr>
                    <w:framePr w:hSpace="180" w:wrap="around" w:vAnchor="text" w:hAnchor="margin" w:y="1217"/>
                    <w:rPr>
                      <w:del w:id="2831" w:author="Leah" w:date="2015-02-11T09:48:00Z"/>
                      <w:b/>
                      <w:bCs/>
                      <w:sz w:val="24"/>
                      <w:szCs w:val="24"/>
                    </w:rPr>
                  </w:pPr>
                  <w:del w:id="2832" w:author="Leah" w:date="2015-02-11T09:48:00Z">
                    <w:r w:rsidDel="002D641B">
                      <w:rPr>
                        <w:b/>
                        <w:bCs/>
                        <w:sz w:val="24"/>
                        <w:szCs w:val="24"/>
                      </w:rPr>
                      <w:delText>Mo</w:delText>
                    </w:r>
                    <w:r w:rsidR="00B06488" w:rsidDel="002D641B">
                      <w:rPr>
                        <w:b/>
                        <w:bCs/>
                        <w:sz w:val="24"/>
                        <w:szCs w:val="24"/>
                      </w:rPr>
                      <w:delText>nday or Wednesday (TBA*</w:delText>
                    </w:r>
                    <w:r w:rsidDel="002D641B">
                      <w:rPr>
                        <w:b/>
                        <w:bCs/>
                        <w:sz w:val="24"/>
                        <w:szCs w:val="24"/>
                      </w:rPr>
                      <w:delText>)</w:delText>
                    </w:r>
                  </w:del>
                </w:p>
              </w:tc>
            </w:tr>
            <w:tr w:rsidR="00054515" w:rsidRPr="008513C4" w:rsidDel="002D641B" w14:paraId="5074728C" w14:textId="77777777" w:rsidTr="00274E6E">
              <w:trPr>
                <w:trHeight w:val="432"/>
                <w:del w:id="2833" w:author="Leah" w:date="2015-02-11T09:48: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46825B25" w14:textId="77777777" w:rsidR="00054515" w:rsidRPr="008513C4" w:rsidDel="002D641B" w:rsidRDefault="00054515" w:rsidP="00B43D65">
                  <w:pPr>
                    <w:framePr w:hSpace="180" w:wrap="around" w:vAnchor="text" w:hAnchor="margin" w:y="1217"/>
                    <w:rPr>
                      <w:del w:id="2834" w:author="Leah" w:date="2015-02-11T09:48:00Z"/>
                      <w:b/>
                      <w:bCs/>
                      <w:sz w:val="24"/>
                      <w:szCs w:val="24"/>
                    </w:rPr>
                  </w:pPr>
                  <w:del w:id="2835" w:author="Leah" w:date="2015-02-11T09:48:00Z">
                    <w:r w:rsidDel="002D641B">
                      <w:rPr>
                        <w:b/>
                        <w:bCs/>
                        <w:sz w:val="24"/>
                        <w:szCs w:val="24"/>
                      </w:rPr>
                      <w:delText>Glenview</w:delText>
                    </w:r>
                  </w:del>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11EF7688" w14:textId="77777777" w:rsidR="00054515" w:rsidRPr="008513C4" w:rsidDel="002D641B" w:rsidRDefault="00054515" w:rsidP="00B43D65">
                  <w:pPr>
                    <w:framePr w:hSpace="180" w:wrap="around" w:vAnchor="text" w:hAnchor="margin" w:y="1217"/>
                    <w:rPr>
                      <w:del w:id="2836" w:author="Leah" w:date="2015-02-11T09:48:00Z"/>
                      <w:sz w:val="24"/>
                      <w:szCs w:val="24"/>
                    </w:rPr>
                  </w:pPr>
                  <w:del w:id="2837"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2AA2FBF3" w14:textId="77777777" w:rsidR="00054515" w:rsidRPr="008513C4" w:rsidDel="002D641B" w:rsidRDefault="00054515" w:rsidP="00B43D65">
                  <w:pPr>
                    <w:framePr w:hSpace="180" w:wrap="around" w:vAnchor="text" w:hAnchor="margin" w:y="1217"/>
                    <w:rPr>
                      <w:del w:id="2838" w:author="Leah" w:date="2015-02-11T09:48:00Z"/>
                      <w:sz w:val="24"/>
                      <w:szCs w:val="24"/>
                    </w:rPr>
                  </w:pPr>
                  <w:del w:id="2839"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49A86A20" w14:textId="77777777" w:rsidR="00054515" w:rsidRPr="008513C4" w:rsidDel="002D641B" w:rsidRDefault="00054515" w:rsidP="00B43D65">
                  <w:pPr>
                    <w:framePr w:hSpace="180" w:wrap="around" w:vAnchor="text" w:hAnchor="margin" w:y="1217"/>
                    <w:rPr>
                      <w:del w:id="2840" w:author="Leah" w:date="2015-02-11T09:48:00Z"/>
                      <w:sz w:val="24"/>
                      <w:szCs w:val="24"/>
                    </w:rPr>
                  </w:pPr>
                  <w:del w:id="2841" w:author="Leah" w:date="2015-02-11T09:48:00Z">
                    <w:r w:rsidDel="002D641B">
                      <w:rPr>
                        <w:sz w:val="24"/>
                        <w:szCs w:val="24"/>
                      </w:rPr>
                      <w:delText>9:00 am – 1:3</w:delText>
                    </w:r>
                    <w:r w:rsidRPr="008513C4" w:rsidDel="002D641B">
                      <w:rPr>
                        <w:sz w:val="24"/>
                        <w:szCs w:val="24"/>
                      </w:rPr>
                      <w:delText>0</w:delText>
                    </w:r>
                    <w:r w:rsidDel="002D641B">
                      <w:rPr>
                        <w:sz w:val="24"/>
                        <w:szCs w:val="24"/>
                      </w:rPr>
                      <w:delText xml:space="preserve"> </w:delText>
                    </w:r>
                    <w:r w:rsidRPr="008513C4" w:rsidDel="002D641B">
                      <w:rPr>
                        <w:sz w:val="24"/>
                        <w:szCs w:val="24"/>
                      </w:rPr>
                      <w:delText>pm</w:delText>
                    </w:r>
                  </w:del>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5CFC2717" w14:textId="77777777" w:rsidR="00054515" w:rsidRPr="008513C4" w:rsidDel="002D641B" w:rsidRDefault="00054515" w:rsidP="00B43D65">
                  <w:pPr>
                    <w:framePr w:hSpace="180" w:wrap="around" w:vAnchor="text" w:hAnchor="margin" w:y="1217"/>
                    <w:spacing w:after="0" w:line="240" w:lineRule="auto"/>
                    <w:rPr>
                      <w:del w:id="2842" w:author="Leah" w:date="2015-02-11T09:48:00Z"/>
                      <w:sz w:val="24"/>
                      <w:szCs w:val="24"/>
                    </w:rPr>
                  </w:pPr>
                  <w:del w:id="2843" w:author="Leah" w:date="2015-02-11T09:48:00Z">
                    <w:r w:rsidDel="002D641B">
                      <w:rPr>
                        <w:sz w:val="24"/>
                        <w:szCs w:val="24"/>
                      </w:rPr>
                      <w:delText>5:30 – 10:00 pm Conversational English</w:delText>
                    </w:r>
                  </w:del>
                </w:p>
              </w:tc>
            </w:tr>
            <w:tr w:rsidR="00054515" w:rsidRPr="008513C4" w:rsidDel="002D641B" w14:paraId="63BE4367" w14:textId="77777777" w:rsidTr="00274E6E">
              <w:trPr>
                <w:trHeight w:val="1471"/>
                <w:del w:id="2844" w:author="Leah" w:date="2015-02-11T09:48:00Z"/>
              </w:trPr>
              <w:tc>
                <w:tcPr>
                  <w:tcW w:w="1872" w:type="dxa"/>
                  <w:tcBorders>
                    <w:top w:val="single" w:sz="4" w:space="0" w:color="auto"/>
                    <w:left w:val="single" w:sz="4" w:space="0" w:color="auto"/>
                    <w:bottom w:val="single" w:sz="4" w:space="0" w:color="auto"/>
                    <w:right w:val="single" w:sz="4" w:space="0" w:color="auto"/>
                  </w:tcBorders>
                  <w:shd w:val="clear" w:color="auto" w:fill="DBE5F1"/>
                </w:tcPr>
                <w:p w14:paraId="1E5B52DB" w14:textId="77777777" w:rsidR="00054515" w:rsidRPr="008513C4" w:rsidDel="002D641B" w:rsidRDefault="00054515" w:rsidP="00B43D65">
                  <w:pPr>
                    <w:framePr w:hSpace="180" w:wrap="around" w:vAnchor="text" w:hAnchor="margin" w:y="1217"/>
                    <w:rPr>
                      <w:del w:id="2845" w:author="Leah" w:date="2015-02-11T09:48:00Z"/>
                      <w:b/>
                      <w:bCs/>
                      <w:sz w:val="24"/>
                      <w:szCs w:val="24"/>
                    </w:rPr>
                  </w:pPr>
                  <w:del w:id="2846" w:author="Leah" w:date="2015-02-11T09:48:00Z">
                    <w:r w:rsidDel="002D641B">
                      <w:rPr>
                        <w:b/>
                        <w:bCs/>
                        <w:sz w:val="24"/>
                        <w:szCs w:val="24"/>
                      </w:rPr>
                      <w:delText>Chicago</w:delText>
                    </w:r>
                  </w:del>
                </w:p>
              </w:tc>
              <w:tc>
                <w:tcPr>
                  <w:tcW w:w="1811" w:type="dxa"/>
                  <w:tcBorders>
                    <w:top w:val="single" w:sz="4" w:space="0" w:color="auto"/>
                    <w:left w:val="single" w:sz="4" w:space="0" w:color="auto"/>
                    <w:bottom w:val="single" w:sz="4" w:space="0" w:color="auto"/>
                    <w:right w:val="single" w:sz="4" w:space="0" w:color="auto"/>
                  </w:tcBorders>
                  <w:shd w:val="clear" w:color="auto" w:fill="C6D9F1"/>
                </w:tcPr>
                <w:p w14:paraId="308667E9" w14:textId="77777777" w:rsidR="00054515" w:rsidRPr="008513C4" w:rsidDel="002D641B" w:rsidRDefault="00054515" w:rsidP="00B43D65">
                  <w:pPr>
                    <w:framePr w:hSpace="180" w:wrap="around" w:vAnchor="text" w:hAnchor="margin" w:y="1217"/>
                    <w:rPr>
                      <w:del w:id="2847" w:author="Leah" w:date="2015-02-11T09:48:00Z"/>
                      <w:sz w:val="24"/>
                      <w:szCs w:val="24"/>
                    </w:rPr>
                  </w:pPr>
                  <w:del w:id="2848"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1800" w:type="dxa"/>
                  <w:tcBorders>
                    <w:top w:val="single" w:sz="4" w:space="0" w:color="auto"/>
                    <w:left w:val="single" w:sz="4" w:space="0" w:color="auto"/>
                    <w:bottom w:val="single" w:sz="4" w:space="0" w:color="auto"/>
                    <w:right w:val="single" w:sz="4" w:space="0" w:color="auto"/>
                  </w:tcBorders>
                  <w:shd w:val="clear" w:color="auto" w:fill="C6D9F1"/>
                </w:tcPr>
                <w:p w14:paraId="2F4D3302" w14:textId="77777777" w:rsidR="00054515" w:rsidRPr="008513C4" w:rsidDel="002D641B" w:rsidRDefault="00054515" w:rsidP="00B43D65">
                  <w:pPr>
                    <w:framePr w:hSpace="180" w:wrap="around" w:vAnchor="text" w:hAnchor="margin" w:y="1217"/>
                    <w:rPr>
                      <w:del w:id="2849" w:author="Leah" w:date="2015-02-11T09:48:00Z"/>
                      <w:sz w:val="24"/>
                      <w:szCs w:val="24"/>
                    </w:rPr>
                  </w:pPr>
                  <w:del w:id="2850" w:author="Leah" w:date="2015-02-11T09:48:00Z">
                    <w:r w:rsidRPr="008513C4" w:rsidDel="002D641B">
                      <w:rPr>
                        <w:sz w:val="24"/>
                        <w:szCs w:val="24"/>
                      </w:rPr>
                      <w:delText>5:</w:delText>
                    </w:r>
                    <w:r w:rsidDel="002D641B">
                      <w:rPr>
                        <w:sz w:val="24"/>
                        <w:szCs w:val="24"/>
                      </w:rPr>
                      <w:delText>3</w:delText>
                    </w:r>
                    <w:r w:rsidRPr="008513C4" w:rsidDel="002D641B">
                      <w:rPr>
                        <w:sz w:val="24"/>
                        <w:szCs w:val="24"/>
                      </w:rPr>
                      <w:delText>0 – 10:</w:delText>
                    </w:r>
                    <w:r w:rsidDel="002D641B">
                      <w:rPr>
                        <w:sz w:val="24"/>
                        <w:szCs w:val="24"/>
                      </w:rPr>
                      <w:delText>0</w:delText>
                    </w:r>
                    <w:r w:rsidRPr="008513C4" w:rsidDel="002D641B">
                      <w:rPr>
                        <w:sz w:val="24"/>
                        <w:szCs w:val="24"/>
                      </w:rPr>
                      <w:delText xml:space="preserve">0 pm               </w:delText>
                    </w:r>
                  </w:del>
                </w:p>
              </w:tc>
              <w:tc>
                <w:tcPr>
                  <w:tcW w:w="2430" w:type="dxa"/>
                  <w:tcBorders>
                    <w:top w:val="single" w:sz="4" w:space="0" w:color="auto"/>
                    <w:left w:val="single" w:sz="4" w:space="0" w:color="auto"/>
                    <w:bottom w:val="single" w:sz="4" w:space="0" w:color="auto"/>
                    <w:right w:val="single" w:sz="4" w:space="0" w:color="auto"/>
                  </w:tcBorders>
                  <w:shd w:val="clear" w:color="auto" w:fill="C6D9F1"/>
                </w:tcPr>
                <w:p w14:paraId="3FAA93A4" w14:textId="77777777" w:rsidR="00054515" w:rsidDel="00847DB8" w:rsidRDefault="00054515" w:rsidP="00B43D65">
                  <w:pPr>
                    <w:framePr w:hSpace="180" w:wrap="around" w:vAnchor="text" w:hAnchor="margin" w:y="1217"/>
                    <w:rPr>
                      <w:del w:id="2851" w:author="Leah" w:date="2015-02-11T09:16:00Z"/>
                      <w:sz w:val="24"/>
                      <w:szCs w:val="24"/>
                    </w:rPr>
                  </w:pPr>
                  <w:del w:id="2852" w:author="Leah" w:date="2015-02-11T09:48:00Z">
                    <w:r w:rsidDel="002D641B">
                      <w:rPr>
                        <w:sz w:val="24"/>
                        <w:szCs w:val="24"/>
                      </w:rPr>
                      <w:delText xml:space="preserve">9:00 am – 1:30 pm </w:delText>
                    </w:r>
                  </w:del>
                </w:p>
                <w:p w14:paraId="0DEED219" w14:textId="77777777" w:rsidR="00054515" w:rsidDel="00847DB8" w:rsidRDefault="00054515" w:rsidP="00B43D65">
                  <w:pPr>
                    <w:framePr w:hSpace="180" w:wrap="around" w:vAnchor="text" w:hAnchor="margin" w:y="1217"/>
                    <w:spacing w:after="0" w:line="240" w:lineRule="auto"/>
                    <w:rPr>
                      <w:del w:id="2853" w:author="Leah" w:date="2015-02-11T09:16:00Z"/>
                      <w:sz w:val="24"/>
                      <w:szCs w:val="24"/>
                    </w:rPr>
                  </w:pPr>
                  <w:del w:id="2854" w:author="Leah" w:date="2015-02-11T09:16:00Z">
                    <w:r w:rsidDel="00847DB8">
                      <w:rPr>
                        <w:sz w:val="24"/>
                        <w:szCs w:val="24"/>
                      </w:rPr>
                      <w:delText>2:00 – 6:30pm</w:delText>
                    </w:r>
                  </w:del>
                </w:p>
                <w:p w14:paraId="1DFEC28E" w14:textId="77777777" w:rsidR="00054515" w:rsidRPr="008513C4" w:rsidDel="002D641B" w:rsidRDefault="00054515" w:rsidP="00B43D65">
                  <w:pPr>
                    <w:framePr w:hSpace="180" w:wrap="around" w:vAnchor="text" w:hAnchor="margin" w:y="1217"/>
                    <w:rPr>
                      <w:del w:id="2855" w:author="Leah" w:date="2015-02-11T09:48:00Z"/>
                      <w:sz w:val="24"/>
                      <w:szCs w:val="24"/>
                    </w:rPr>
                    <w:pPrChange w:id="2856" w:author="Leah" w:date="2015-02-11T09:16:00Z">
                      <w:pPr>
                        <w:framePr w:hSpace="180" w:wrap="around" w:vAnchor="text" w:hAnchor="margin" w:y="1217"/>
                        <w:spacing w:after="0" w:line="240" w:lineRule="auto"/>
                      </w:pPr>
                    </w:pPrChange>
                  </w:pPr>
                  <w:del w:id="2857" w:author="Leah" w:date="2015-02-11T09:16:00Z">
                    <w:r w:rsidDel="00847DB8">
                      <w:rPr>
                        <w:sz w:val="24"/>
                        <w:szCs w:val="24"/>
                      </w:rPr>
                      <w:delText>Conversational English</w:delText>
                    </w:r>
                  </w:del>
                </w:p>
              </w:tc>
              <w:tc>
                <w:tcPr>
                  <w:tcW w:w="2790" w:type="dxa"/>
                  <w:tcBorders>
                    <w:top w:val="single" w:sz="4" w:space="0" w:color="auto"/>
                    <w:left w:val="single" w:sz="4" w:space="0" w:color="auto"/>
                    <w:bottom w:val="single" w:sz="4" w:space="0" w:color="auto"/>
                    <w:right w:val="single" w:sz="4" w:space="0" w:color="auto"/>
                  </w:tcBorders>
                  <w:shd w:val="clear" w:color="auto" w:fill="C6D9F1"/>
                </w:tcPr>
                <w:p w14:paraId="517A8146" w14:textId="77777777" w:rsidR="00847DB8" w:rsidRPr="008513C4" w:rsidDel="002D641B" w:rsidRDefault="00847DB8" w:rsidP="00B43D65">
                  <w:pPr>
                    <w:framePr w:hSpace="180" w:wrap="around" w:vAnchor="text" w:hAnchor="margin" w:y="1217"/>
                    <w:rPr>
                      <w:del w:id="2858" w:author="Leah" w:date="2015-02-11T09:48:00Z"/>
                      <w:sz w:val="24"/>
                      <w:szCs w:val="24"/>
                    </w:rPr>
                  </w:pPr>
                </w:p>
              </w:tc>
            </w:tr>
          </w:tbl>
          <w:p w14:paraId="152CB29E" w14:textId="77777777" w:rsidR="00054515" w:rsidRPr="008513C4" w:rsidDel="002D641B" w:rsidRDefault="00054515" w:rsidP="00274E6E">
            <w:pPr>
              <w:rPr>
                <w:del w:id="2859" w:author="Leah" w:date="2015-02-11T09:48:00Z"/>
                <w:sz w:val="24"/>
                <w:szCs w:val="24"/>
              </w:rPr>
            </w:pPr>
          </w:p>
        </w:tc>
      </w:tr>
    </w:tbl>
    <w:p w14:paraId="4CD071E8" w14:textId="77777777" w:rsidR="00054515" w:rsidRPr="00054515" w:rsidDel="002D641B" w:rsidRDefault="00054515">
      <w:pPr>
        <w:spacing w:after="0"/>
        <w:rPr>
          <w:del w:id="2860" w:author="Leah" w:date="2015-02-11T09:48:00Z"/>
          <w:sz w:val="24"/>
          <w:szCs w:val="24"/>
        </w:rPr>
        <w:pPrChange w:id="2861" w:author="Leah" w:date="2017-01-25T14:43:00Z">
          <w:pPr/>
        </w:pPrChange>
      </w:pPr>
    </w:p>
    <w:p w14:paraId="73AEAEB7" w14:textId="77777777" w:rsidR="00054515" w:rsidRPr="00054515" w:rsidDel="00344C20" w:rsidRDefault="00054515">
      <w:pPr>
        <w:spacing w:after="0"/>
        <w:rPr>
          <w:del w:id="2862" w:author="Leah" w:date="2016-02-08T11:03:00Z"/>
          <w:sz w:val="24"/>
          <w:szCs w:val="24"/>
        </w:rPr>
        <w:pPrChange w:id="2863" w:author="Leah" w:date="2017-01-25T14:43:00Z">
          <w:pPr/>
        </w:pPrChange>
      </w:pPr>
    </w:p>
    <w:p w14:paraId="0F718FBB" w14:textId="3C488C0E" w:rsidR="00054515" w:rsidRPr="00054515" w:rsidDel="00EA050E" w:rsidRDefault="00054515">
      <w:pPr>
        <w:spacing w:after="0"/>
        <w:rPr>
          <w:del w:id="2864" w:author="Leah" w:date="2017-01-25T14:43:00Z"/>
          <w:sz w:val="24"/>
          <w:szCs w:val="24"/>
        </w:rPr>
        <w:pPrChange w:id="2865" w:author="Leah" w:date="2017-01-25T14:43:00Z">
          <w:pPr/>
        </w:pPrChange>
      </w:pPr>
    </w:p>
    <w:p w14:paraId="6FC32535" w14:textId="77777777" w:rsidR="00EA050E" w:rsidRDefault="00EA050E">
      <w:pPr>
        <w:spacing w:after="0"/>
        <w:rPr>
          <w:ins w:id="2866" w:author="Leah" w:date="2017-01-25T14:43:00Z"/>
          <w:sz w:val="24"/>
          <w:szCs w:val="24"/>
        </w:rPr>
        <w:pPrChange w:id="2867" w:author="Leah" w:date="2017-01-25T14:43:00Z">
          <w:pPr/>
        </w:pPrChange>
      </w:pPr>
    </w:p>
    <w:p w14:paraId="12A3A61E" w14:textId="33F46AEF" w:rsidR="00054515" w:rsidRPr="00054515" w:rsidRDefault="00B06488" w:rsidP="00054515">
      <w:pPr>
        <w:rPr>
          <w:sz w:val="24"/>
          <w:szCs w:val="24"/>
        </w:rPr>
      </w:pPr>
      <w:r>
        <w:rPr>
          <w:sz w:val="24"/>
          <w:szCs w:val="24"/>
        </w:rPr>
        <w:t xml:space="preserve">*The </w:t>
      </w:r>
      <w:del w:id="2868" w:author="Leah" w:date="2017-01-25T14:41:00Z">
        <w:r w:rsidDel="00EA050E">
          <w:rPr>
            <w:sz w:val="24"/>
            <w:szCs w:val="24"/>
          </w:rPr>
          <w:delText xml:space="preserve">week </w:delText>
        </w:r>
      </w:del>
      <w:ins w:id="2869" w:author="Leah" w:date="2017-01-25T14:41:00Z">
        <w:r w:rsidR="00EA050E">
          <w:rPr>
            <w:sz w:val="24"/>
            <w:szCs w:val="24"/>
          </w:rPr>
          <w:t xml:space="preserve">4th </w:t>
        </w:r>
      </w:ins>
      <w:r>
        <w:rPr>
          <w:sz w:val="24"/>
          <w:szCs w:val="24"/>
        </w:rPr>
        <w:t xml:space="preserve">day </w:t>
      </w:r>
      <w:ins w:id="2870" w:author="Leah" w:date="2017-01-25T14:41:00Z">
        <w:r w:rsidR="00EA050E">
          <w:rPr>
            <w:sz w:val="24"/>
            <w:szCs w:val="24"/>
          </w:rPr>
          <w:t>of class</w:t>
        </w:r>
      </w:ins>
      <w:del w:id="2871" w:author="Leah" w:date="2017-01-25T14:41:00Z">
        <w:r w:rsidDel="00EA050E">
          <w:rPr>
            <w:sz w:val="24"/>
            <w:szCs w:val="24"/>
          </w:rPr>
          <w:delText>for Conversation</w:delText>
        </w:r>
        <w:r w:rsidR="004E60E5" w:rsidDel="00EA050E">
          <w:rPr>
            <w:sz w:val="24"/>
            <w:szCs w:val="24"/>
          </w:rPr>
          <w:delText>al</w:delText>
        </w:r>
        <w:r w:rsidDel="00EA050E">
          <w:rPr>
            <w:sz w:val="24"/>
            <w:szCs w:val="24"/>
          </w:rPr>
          <w:delText xml:space="preserve"> English</w:delText>
        </w:r>
      </w:del>
      <w:r>
        <w:rPr>
          <w:sz w:val="24"/>
          <w:szCs w:val="24"/>
        </w:rPr>
        <w:t xml:space="preserve"> will be determined and announced prior to the start of the course.</w:t>
      </w:r>
      <w:ins w:id="2872" w:author="Leah" w:date="2017-03-30T13:18:00Z">
        <w:r w:rsidR="008D741F">
          <w:rPr>
            <w:sz w:val="24"/>
            <w:szCs w:val="24"/>
          </w:rPr>
          <w:t xml:space="preserve"> Other schedules may be available.</w:t>
        </w:r>
      </w:ins>
    </w:p>
    <w:p w14:paraId="2B2894AE" w14:textId="7BD7720E" w:rsidR="00054515" w:rsidRPr="00054515" w:rsidDel="004F0842" w:rsidRDefault="00054515" w:rsidP="00054515">
      <w:pPr>
        <w:rPr>
          <w:del w:id="2873" w:author="Leah" w:date="2017-01-27T10:03:00Z"/>
          <w:sz w:val="24"/>
          <w:szCs w:val="24"/>
        </w:rPr>
      </w:pPr>
    </w:p>
    <w:p w14:paraId="4EDCB180" w14:textId="64BB1B14" w:rsidR="00054515" w:rsidRPr="00054515" w:rsidDel="004F0842" w:rsidRDefault="00054515" w:rsidP="00054515">
      <w:pPr>
        <w:rPr>
          <w:del w:id="2874" w:author="Leah" w:date="2017-01-27T10:03:00Z"/>
          <w:sz w:val="24"/>
          <w:szCs w:val="24"/>
        </w:rPr>
      </w:pPr>
    </w:p>
    <w:p w14:paraId="0392509F" w14:textId="61D80447" w:rsidR="00054515" w:rsidRPr="00054515" w:rsidDel="004F0842" w:rsidRDefault="00054515" w:rsidP="00054515">
      <w:pPr>
        <w:rPr>
          <w:del w:id="2875" w:author="Leah" w:date="2017-01-27T10:03:00Z"/>
          <w:sz w:val="24"/>
          <w:szCs w:val="24"/>
        </w:rPr>
      </w:pPr>
    </w:p>
    <w:p w14:paraId="1F2BA46D" w14:textId="44F9B883" w:rsidR="00054515" w:rsidRPr="00054515" w:rsidDel="00EA050E" w:rsidRDefault="00054515" w:rsidP="00054515">
      <w:pPr>
        <w:rPr>
          <w:del w:id="2876" w:author="Leah" w:date="2017-01-25T14:43:00Z"/>
          <w:sz w:val="24"/>
          <w:szCs w:val="24"/>
        </w:rPr>
      </w:pPr>
    </w:p>
    <w:p w14:paraId="684FBA12" w14:textId="3E3B77D0" w:rsidR="00054515" w:rsidRPr="00054515" w:rsidDel="00EA050E" w:rsidRDefault="00054515" w:rsidP="00054515">
      <w:pPr>
        <w:rPr>
          <w:del w:id="2877" w:author="Leah" w:date="2017-01-25T14:43:00Z"/>
          <w:sz w:val="24"/>
          <w:szCs w:val="24"/>
        </w:rPr>
      </w:pPr>
    </w:p>
    <w:p w14:paraId="55A22186" w14:textId="73B92CEE" w:rsidR="00054515" w:rsidRPr="00054515" w:rsidDel="00EA050E" w:rsidRDefault="00054515" w:rsidP="00054515">
      <w:pPr>
        <w:rPr>
          <w:del w:id="2878" w:author="Leah" w:date="2017-01-25T14:43:00Z"/>
          <w:sz w:val="24"/>
          <w:szCs w:val="24"/>
        </w:rPr>
      </w:pPr>
    </w:p>
    <w:p w14:paraId="60986AEF" w14:textId="665117F8" w:rsidR="00091C30" w:rsidRPr="00DA42DF" w:rsidRDefault="00091C30" w:rsidP="00DA42DF">
      <w:pPr>
        <w:spacing w:after="0" w:line="240" w:lineRule="auto"/>
        <w:rPr>
          <w:b/>
          <w:bCs/>
          <w:color w:val="8064A2" w:themeColor="accent4"/>
          <w:sz w:val="24"/>
          <w:szCs w:val="24"/>
        </w:rPr>
      </w:pPr>
      <w:del w:id="2879" w:author="Leah" w:date="2017-01-27T10:03:00Z">
        <w:r w:rsidRPr="00DA42DF" w:rsidDel="004F0842">
          <w:rPr>
            <w:b/>
            <w:bCs/>
            <w:color w:val="8064A2" w:themeColor="accent4"/>
            <w:sz w:val="24"/>
            <w:szCs w:val="24"/>
          </w:rPr>
          <w:delText>C</w:delText>
        </w:r>
      </w:del>
      <w:ins w:id="2880" w:author="Leah" w:date="2017-01-27T10:03:00Z">
        <w:r w:rsidR="004F0842">
          <w:rPr>
            <w:b/>
            <w:bCs/>
            <w:color w:val="8064A2" w:themeColor="accent4"/>
            <w:sz w:val="24"/>
            <w:szCs w:val="24"/>
          </w:rPr>
          <w:t>C</w:t>
        </w:r>
      </w:ins>
      <w:r w:rsidR="00DA42DF">
        <w:rPr>
          <w:b/>
          <w:bCs/>
          <w:color w:val="8064A2" w:themeColor="accent4"/>
          <w:sz w:val="24"/>
          <w:szCs w:val="24"/>
        </w:rPr>
        <w:t>OURSES</w:t>
      </w:r>
    </w:p>
    <w:p w14:paraId="524B4E15" w14:textId="77777777" w:rsidR="00091C30" w:rsidRPr="008513C4" w:rsidRDefault="00091C30" w:rsidP="008513C4">
      <w:pPr>
        <w:rPr>
          <w:sz w:val="24"/>
          <w:szCs w:val="24"/>
        </w:rPr>
      </w:pPr>
      <w:r w:rsidRPr="008513C4">
        <w:rPr>
          <w:sz w:val="24"/>
          <w:szCs w:val="24"/>
        </w:rPr>
        <w:t xml:space="preserve">International Educational Center offers a variety of courses in </w:t>
      </w:r>
      <w:r w:rsidR="00DA42DF">
        <w:rPr>
          <w:sz w:val="24"/>
          <w:szCs w:val="24"/>
        </w:rPr>
        <w:t>English language instruction, college entrance exam preparation, writing, and American literature.</w:t>
      </w:r>
    </w:p>
    <w:p w14:paraId="2DFF4DC0" w14:textId="77777777" w:rsidR="00091C30" w:rsidRPr="008513C4" w:rsidRDefault="00941C93" w:rsidP="00344C20">
      <w:pPr>
        <w:spacing w:after="0" w:line="240" w:lineRule="auto"/>
        <w:rPr>
          <w:b/>
          <w:bCs/>
          <w:color w:val="000000"/>
          <w:sz w:val="24"/>
          <w:szCs w:val="24"/>
        </w:rPr>
      </w:pPr>
      <w:r w:rsidRPr="0003076E">
        <w:rPr>
          <w:b/>
          <w:bCs/>
          <w:color w:val="000000"/>
          <w:sz w:val="24"/>
          <w:szCs w:val="24"/>
        </w:rPr>
        <w:t xml:space="preserve">General </w:t>
      </w:r>
      <w:r w:rsidR="004C0A80" w:rsidRPr="0003076E">
        <w:rPr>
          <w:b/>
          <w:bCs/>
          <w:color w:val="000000"/>
          <w:sz w:val="24"/>
          <w:szCs w:val="24"/>
        </w:rPr>
        <w:t>ESL courses</w:t>
      </w:r>
    </w:p>
    <w:p w14:paraId="36569B96" w14:textId="7D5D9C04" w:rsidR="00091C30" w:rsidRDefault="00091C30">
      <w:pPr>
        <w:pStyle w:val="NormalWeb"/>
        <w:shd w:val="clear" w:color="auto" w:fill="FFFFFF"/>
        <w:spacing w:before="0" w:beforeAutospacing="0" w:after="0" w:afterAutospacing="0"/>
        <w:textAlignment w:val="top"/>
        <w:rPr>
          <w:rFonts w:ascii="Calibri" w:hAnsi="Calibri" w:cs="Calibri"/>
          <w:color w:val="000000"/>
        </w:rPr>
        <w:pPrChange w:id="2881" w:author="Leah" w:date="2016-02-08T11:03:00Z">
          <w:pPr>
            <w:pStyle w:val="NormalWeb"/>
            <w:shd w:val="clear" w:color="auto" w:fill="FFFFFF"/>
            <w:spacing w:before="0" w:beforeAutospacing="0" w:after="0" w:afterAutospacing="0"/>
            <w:ind w:firstLine="720"/>
            <w:textAlignment w:val="top"/>
          </w:pPr>
        </w:pPrChange>
      </w:pPr>
      <w:r w:rsidRPr="008513C4">
        <w:rPr>
          <w:rFonts w:ascii="Calibri" w:hAnsi="Calibri" w:cs="Calibri"/>
          <w:color w:val="000000"/>
        </w:rPr>
        <w:t xml:space="preserve">The </w:t>
      </w:r>
      <w:del w:id="2882" w:author="Leah" w:date="2016-02-08T13:24:00Z">
        <w:r w:rsidRPr="008513C4" w:rsidDel="00E37430">
          <w:rPr>
            <w:rFonts w:ascii="Calibri" w:hAnsi="Calibri" w:cs="Calibri"/>
            <w:color w:val="000000"/>
          </w:rPr>
          <w:delText>English as a Second Language</w:delText>
        </w:r>
      </w:del>
      <w:ins w:id="2883" w:author="Leah" w:date="2016-02-08T13:24:00Z">
        <w:r w:rsidR="00E37430">
          <w:rPr>
            <w:rFonts w:ascii="Calibri" w:hAnsi="Calibri" w:cs="Calibri"/>
            <w:color w:val="000000"/>
          </w:rPr>
          <w:t>ESL</w:t>
        </w:r>
      </w:ins>
      <w:r w:rsidRPr="008513C4">
        <w:rPr>
          <w:rFonts w:ascii="Calibri" w:hAnsi="Calibri" w:cs="Calibri"/>
          <w:color w:val="000000"/>
        </w:rPr>
        <w:t xml:space="preserve"> program c</w:t>
      </w:r>
      <w:r w:rsidR="009E7CA9">
        <w:rPr>
          <w:rFonts w:ascii="Calibri" w:hAnsi="Calibri" w:cs="Calibri"/>
          <w:color w:val="000000"/>
        </w:rPr>
        <w:t>onsists of nine separate levels</w:t>
      </w:r>
      <w:r w:rsidR="00622B32">
        <w:rPr>
          <w:rFonts w:ascii="Calibri" w:hAnsi="Calibri" w:cs="Calibri"/>
          <w:color w:val="000000"/>
        </w:rPr>
        <w:t xml:space="preserve"> </w:t>
      </w:r>
    </w:p>
    <w:p w14:paraId="339BA55B" w14:textId="77777777" w:rsidR="00622B32" w:rsidRDefault="00622B32" w:rsidP="00344C20">
      <w:pPr>
        <w:spacing w:after="0" w:line="240" w:lineRule="auto"/>
        <w:rPr>
          <w:color w:val="000000"/>
          <w:sz w:val="24"/>
          <w:szCs w:val="24"/>
        </w:rPr>
      </w:pPr>
      <w:r w:rsidRPr="008513C4">
        <w:rPr>
          <w:color w:val="000000"/>
          <w:sz w:val="24"/>
          <w:szCs w:val="24"/>
          <w:shd w:val="clear" w:color="auto" w:fill="FFFFFF"/>
        </w:rPr>
        <w:t>Each level is 12 weeks long (240 clock hours)</w:t>
      </w:r>
      <w:r w:rsidRPr="008513C4">
        <w:rPr>
          <w:rStyle w:val="apple-converted-space"/>
          <w:color w:val="000000"/>
          <w:sz w:val="24"/>
          <w:szCs w:val="24"/>
          <w:shd w:val="clear" w:color="auto" w:fill="FFFFFF"/>
        </w:rPr>
        <w:t> </w:t>
      </w:r>
    </w:p>
    <w:p w14:paraId="7523620E" w14:textId="77777777" w:rsidR="00622B32" w:rsidRPr="008513C4" w:rsidRDefault="00622B32" w:rsidP="00344C20">
      <w:pPr>
        <w:spacing w:after="0" w:line="240" w:lineRule="auto"/>
        <w:rPr>
          <w:color w:val="000000"/>
          <w:sz w:val="24"/>
          <w:szCs w:val="24"/>
          <w:shd w:val="clear" w:color="auto" w:fill="FFFFFF"/>
        </w:rPr>
      </w:pPr>
      <w:r w:rsidRPr="008513C4">
        <w:rPr>
          <w:color w:val="000000"/>
          <w:sz w:val="24"/>
          <w:szCs w:val="24"/>
          <w:shd w:val="clear" w:color="auto" w:fill="FFFFFF"/>
        </w:rPr>
        <w:t xml:space="preserve">The program is </w:t>
      </w:r>
      <w:r>
        <w:rPr>
          <w:color w:val="000000"/>
          <w:sz w:val="24"/>
          <w:szCs w:val="24"/>
          <w:shd w:val="clear" w:color="auto" w:fill="FFFFFF"/>
        </w:rPr>
        <w:t>conducted 20 clock hours weekly</w:t>
      </w:r>
    </w:p>
    <w:p w14:paraId="6975B6A8" w14:textId="77777777" w:rsidR="00622B32" w:rsidRPr="008513C4" w:rsidRDefault="00622B32" w:rsidP="00344C20">
      <w:pPr>
        <w:pStyle w:val="NormalWeb"/>
        <w:shd w:val="clear" w:color="auto" w:fill="FFFFFF"/>
        <w:spacing w:before="0" w:beforeAutospacing="0" w:after="240" w:afterAutospacing="0"/>
        <w:ind w:firstLine="720"/>
        <w:textAlignment w:val="top"/>
        <w:rPr>
          <w:rFonts w:ascii="Calibri" w:hAnsi="Calibri" w:cs="Calibri"/>
          <w:color w:val="000000"/>
        </w:rPr>
      </w:pPr>
    </w:p>
    <w:p w14:paraId="63ED49BC" w14:textId="5590CEC1" w:rsidR="005D2206" w:rsidRPr="00E37430" w:rsidDel="00E37430" w:rsidRDefault="00430373">
      <w:pPr>
        <w:shd w:val="clear" w:color="auto" w:fill="FFFFFF"/>
        <w:spacing w:before="100" w:beforeAutospacing="1" w:after="100" w:afterAutospacing="1" w:line="240" w:lineRule="auto"/>
        <w:ind w:firstLine="720"/>
        <w:jc w:val="center"/>
        <w:rPr>
          <w:del w:id="2884" w:author="Leah" w:date="2016-02-08T13:22:00Z"/>
          <w:rStyle w:val="Hyperlink"/>
          <w:color w:val="000000"/>
          <w:sz w:val="24"/>
          <w:szCs w:val="24"/>
          <w:u w:val="none"/>
          <w:rPrChange w:id="2885" w:author="Leah" w:date="2016-02-08T13:22:00Z">
            <w:rPr>
              <w:del w:id="2886" w:author="Leah" w:date="2016-02-08T13:22:00Z"/>
              <w:rStyle w:val="Hyperlink"/>
              <w:rFonts w:ascii="Times New Roman" w:hAnsi="Times New Roman" w:cs="Times New Roman"/>
              <w:color w:val="000000"/>
              <w:sz w:val="24"/>
              <w:szCs w:val="24"/>
              <w:u w:val="none"/>
            </w:rPr>
          </w:rPrChange>
        </w:rPr>
        <w:pPrChange w:id="2887" w:author="Leah" w:date="2016-02-08T13:26:00Z">
          <w:pPr>
            <w:shd w:val="clear" w:color="auto" w:fill="FFFFFF"/>
            <w:spacing w:before="100" w:beforeAutospacing="1" w:after="100" w:afterAutospacing="1" w:line="240" w:lineRule="auto"/>
            <w:ind w:firstLine="720"/>
          </w:pPr>
        </w:pPrChange>
      </w:pPr>
      <w:r w:rsidRPr="00E37430">
        <w:rPr>
          <w:rPrChange w:id="2888" w:author="Leah" w:date="2016-02-08T13:22:00Z">
            <w:rPr>
              <w:color w:val="2E4A9E"/>
            </w:rPr>
          </w:rPrChange>
        </w:rPr>
        <w:fldChar w:fldCharType="begin"/>
      </w:r>
      <w:r w:rsidRPr="00E37430">
        <w:instrText xml:space="preserve"> HYPERLINK "http://linguaschool.us/esl.html" \l "b_a" </w:instrText>
      </w:r>
      <w:r w:rsidRPr="00E37430">
        <w:rPr>
          <w:rPrChange w:id="2889"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890" w:author="Leah" w:date="2016-02-08T13:22:00Z">
            <w:rPr>
              <w:rStyle w:val="Hyperlink"/>
              <w:color w:val="000000"/>
              <w:sz w:val="24"/>
              <w:szCs w:val="24"/>
            </w:rPr>
          </w:rPrChange>
        </w:rPr>
        <w:t>Basic A</w:t>
      </w:r>
      <w:r w:rsidRPr="00E37430">
        <w:rPr>
          <w:rStyle w:val="Hyperlink"/>
          <w:color w:val="000000"/>
          <w:sz w:val="24"/>
          <w:szCs w:val="24"/>
          <w:u w:val="none"/>
          <w:rPrChange w:id="2891" w:author="Leah" w:date="2016-02-08T13:22:00Z">
            <w:rPr>
              <w:rStyle w:val="Hyperlink"/>
              <w:color w:val="000000"/>
              <w:sz w:val="24"/>
              <w:szCs w:val="24"/>
            </w:rPr>
          </w:rPrChange>
        </w:rPr>
        <w:fldChar w:fldCharType="end"/>
      </w:r>
      <w:r w:rsidR="00DA42DF" w:rsidRPr="00E37430">
        <w:rPr>
          <w:rStyle w:val="Hyperlink"/>
          <w:color w:val="000000"/>
          <w:sz w:val="24"/>
          <w:szCs w:val="24"/>
          <w:u w:val="none"/>
          <w:rPrChange w:id="2892" w:author="Leah" w:date="2016-02-08T13:22:00Z">
            <w:rPr>
              <w:rStyle w:val="Hyperlink"/>
              <w:color w:val="000000"/>
              <w:sz w:val="24"/>
              <w:szCs w:val="24"/>
            </w:rPr>
          </w:rPrChange>
        </w:rPr>
        <w:tab/>
      </w:r>
      <w:r w:rsidR="00DA42DF" w:rsidRPr="00E37430">
        <w:rPr>
          <w:rStyle w:val="Hyperlink"/>
          <w:color w:val="000000"/>
          <w:sz w:val="24"/>
          <w:szCs w:val="24"/>
          <w:u w:val="none"/>
        </w:rPr>
        <w:tab/>
      </w:r>
      <w:r w:rsidR="005D2206" w:rsidRPr="00E37430">
        <w:rPr>
          <w:rStyle w:val="Hyperlink"/>
          <w:color w:val="000000"/>
          <w:sz w:val="24"/>
          <w:szCs w:val="24"/>
          <w:u w:val="none"/>
        </w:rPr>
        <w:tab/>
      </w:r>
      <w:r w:rsidRPr="00E37430">
        <w:fldChar w:fldCharType="begin"/>
      </w:r>
      <w:r w:rsidRPr="00E37430">
        <w:instrText xml:space="preserve"> HYPERLINK "http://linguaschool.us/esl.html" \l "b_b" </w:instrText>
      </w:r>
      <w:r w:rsidRPr="00E37430">
        <w:rPr>
          <w:rPrChange w:id="2893"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894" w:author="Leah" w:date="2016-02-08T13:22:00Z">
            <w:rPr>
              <w:rStyle w:val="Hyperlink"/>
              <w:color w:val="000000"/>
              <w:sz w:val="24"/>
              <w:szCs w:val="24"/>
            </w:rPr>
          </w:rPrChange>
        </w:rPr>
        <w:t>Basic B</w:t>
      </w:r>
      <w:r w:rsidRPr="00E37430">
        <w:rPr>
          <w:rStyle w:val="Hyperlink"/>
          <w:color w:val="000000"/>
          <w:sz w:val="24"/>
          <w:szCs w:val="24"/>
          <w:u w:val="none"/>
          <w:rPrChange w:id="2895" w:author="Leah" w:date="2016-02-08T13:22:00Z">
            <w:rPr>
              <w:rStyle w:val="Hyperlink"/>
              <w:color w:val="000000"/>
              <w:sz w:val="24"/>
              <w:szCs w:val="24"/>
            </w:rPr>
          </w:rPrChange>
        </w:rPr>
        <w:fldChar w:fldCharType="end"/>
      </w:r>
      <w:ins w:id="2896" w:author="Leah" w:date="2016-02-08T13:26:00Z">
        <w:r w:rsidR="00E37430">
          <w:rPr>
            <w:rStyle w:val="Hyperlink"/>
            <w:color w:val="000000"/>
            <w:sz w:val="24"/>
            <w:szCs w:val="24"/>
            <w:u w:val="none"/>
          </w:rPr>
          <w:tab/>
        </w:r>
        <w:r w:rsidR="00E37430">
          <w:rPr>
            <w:rStyle w:val="Hyperlink"/>
            <w:color w:val="000000"/>
            <w:sz w:val="24"/>
            <w:szCs w:val="24"/>
            <w:u w:val="none"/>
          </w:rPr>
          <w:tab/>
        </w:r>
      </w:ins>
    </w:p>
    <w:p w14:paraId="2132910F" w14:textId="6729F89B" w:rsidR="005D2206" w:rsidRPr="00E37430" w:rsidRDefault="00430373">
      <w:pPr>
        <w:shd w:val="clear" w:color="auto" w:fill="FFFFFF"/>
        <w:spacing w:before="100" w:beforeAutospacing="1" w:after="100" w:afterAutospacing="1" w:line="240" w:lineRule="auto"/>
        <w:ind w:firstLine="720"/>
        <w:jc w:val="center"/>
        <w:rPr>
          <w:rStyle w:val="Hyperlink"/>
          <w:color w:val="000000"/>
          <w:sz w:val="24"/>
          <w:szCs w:val="24"/>
          <w:u w:val="none"/>
        </w:rPr>
        <w:pPrChange w:id="2897" w:author="Leah" w:date="2016-02-08T13:26:00Z">
          <w:pPr>
            <w:shd w:val="clear" w:color="auto" w:fill="FFFFFF"/>
            <w:spacing w:before="100" w:beforeAutospacing="1" w:after="100" w:afterAutospacing="1" w:line="240" w:lineRule="auto"/>
            <w:ind w:firstLine="720"/>
          </w:pPr>
        </w:pPrChange>
      </w:pPr>
      <w:r w:rsidRPr="00E37430">
        <w:rPr>
          <w:rPrChange w:id="2898" w:author="Leah" w:date="2016-02-08T13:22:00Z">
            <w:rPr>
              <w:color w:val="2E4A9E"/>
            </w:rPr>
          </w:rPrChange>
        </w:rPr>
        <w:fldChar w:fldCharType="begin"/>
      </w:r>
      <w:r w:rsidRPr="00E37430">
        <w:instrText xml:space="preserve"> HYPERLINK "http://linguaschool.us/esl.html" \l "i_a" </w:instrText>
      </w:r>
      <w:r w:rsidRPr="00E37430">
        <w:rPr>
          <w:rPrChange w:id="2899"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00" w:author="Leah" w:date="2016-02-08T13:22:00Z">
            <w:rPr>
              <w:rStyle w:val="Hyperlink"/>
              <w:color w:val="000000"/>
              <w:sz w:val="24"/>
              <w:szCs w:val="24"/>
            </w:rPr>
          </w:rPrChange>
        </w:rPr>
        <w:t>Intermediate A</w:t>
      </w:r>
      <w:r w:rsidRPr="00E37430">
        <w:rPr>
          <w:rStyle w:val="Hyperlink"/>
          <w:color w:val="000000"/>
          <w:sz w:val="24"/>
          <w:szCs w:val="24"/>
          <w:u w:val="none"/>
          <w:rPrChange w:id="2901" w:author="Leah" w:date="2016-02-08T13:22:00Z">
            <w:rPr>
              <w:rStyle w:val="Hyperlink"/>
              <w:color w:val="000000"/>
              <w:sz w:val="24"/>
              <w:szCs w:val="24"/>
            </w:rPr>
          </w:rPrChange>
        </w:rPr>
        <w:fldChar w:fldCharType="end"/>
      </w:r>
      <w:r w:rsidR="00DA42DF" w:rsidRPr="00E37430">
        <w:rPr>
          <w:color w:val="000000"/>
          <w:sz w:val="24"/>
          <w:szCs w:val="24"/>
        </w:rPr>
        <w:tab/>
      </w:r>
      <w:r w:rsidRPr="00E37430">
        <w:fldChar w:fldCharType="begin"/>
      </w:r>
      <w:r w:rsidRPr="00E37430">
        <w:instrText xml:space="preserve"> HYPERLINK "http://linguaschool.us/esl.html" \l "i_b" </w:instrText>
      </w:r>
      <w:r w:rsidRPr="00E37430">
        <w:rPr>
          <w:rPrChange w:id="2902"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03" w:author="Leah" w:date="2016-02-08T13:22:00Z">
            <w:rPr>
              <w:rStyle w:val="Hyperlink"/>
              <w:color w:val="000000"/>
              <w:sz w:val="24"/>
              <w:szCs w:val="24"/>
            </w:rPr>
          </w:rPrChange>
        </w:rPr>
        <w:t>Intermediate B</w:t>
      </w:r>
      <w:r w:rsidRPr="00E37430">
        <w:rPr>
          <w:rStyle w:val="Hyperlink"/>
          <w:color w:val="000000"/>
          <w:sz w:val="24"/>
          <w:szCs w:val="24"/>
          <w:u w:val="none"/>
          <w:rPrChange w:id="2904" w:author="Leah" w:date="2016-02-08T13:22:00Z">
            <w:rPr>
              <w:rStyle w:val="Hyperlink"/>
              <w:color w:val="000000"/>
              <w:sz w:val="24"/>
              <w:szCs w:val="24"/>
            </w:rPr>
          </w:rPrChange>
        </w:rPr>
        <w:fldChar w:fldCharType="end"/>
      </w:r>
    </w:p>
    <w:p w14:paraId="2BF3A52C" w14:textId="790C811A" w:rsidR="005D2206" w:rsidRPr="00E37430" w:rsidDel="00E37430" w:rsidRDefault="00430373">
      <w:pPr>
        <w:shd w:val="clear" w:color="auto" w:fill="FFFFFF"/>
        <w:spacing w:before="100" w:beforeAutospacing="1" w:after="100" w:afterAutospacing="1" w:line="240" w:lineRule="auto"/>
        <w:ind w:firstLine="720"/>
        <w:jc w:val="center"/>
        <w:rPr>
          <w:del w:id="2905" w:author="Leah" w:date="2016-02-08T13:22:00Z"/>
          <w:rStyle w:val="Hyperlink"/>
          <w:color w:val="000000"/>
          <w:sz w:val="24"/>
          <w:szCs w:val="24"/>
          <w:u w:val="none"/>
        </w:rPr>
        <w:pPrChange w:id="2906" w:author="Leah" w:date="2016-02-08T13:26:00Z">
          <w:pPr>
            <w:shd w:val="clear" w:color="auto" w:fill="FFFFFF"/>
            <w:spacing w:before="100" w:beforeAutospacing="1" w:after="100" w:afterAutospacing="1" w:line="240" w:lineRule="auto"/>
            <w:ind w:firstLine="720"/>
          </w:pPr>
        </w:pPrChange>
      </w:pPr>
      <w:r w:rsidRPr="00E37430">
        <w:rPr>
          <w:rPrChange w:id="2907" w:author="Leah" w:date="2016-02-08T13:22:00Z">
            <w:rPr>
              <w:color w:val="2E4A9E"/>
            </w:rPr>
          </w:rPrChange>
        </w:rPr>
        <w:fldChar w:fldCharType="begin"/>
      </w:r>
      <w:r w:rsidRPr="00E37430">
        <w:instrText xml:space="preserve"> HYPERLINK "http://linguaschool.us/esl.html" \l "a_a" </w:instrText>
      </w:r>
      <w:r w:rsidRPr="00E37430">
        <w:rPr>
          <w:rPrChange w:id="2908"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09" w:author="Leah" w:date="2016-02-08T13:22:00Z">
            <w:rPr>
              <w:rStyle w:val="Hyperlink"/>
              <w:color w:val="000000"/>
              <w:sz w:val="24"/>
              <w:szCs w:val="24"/>
            </w:rPr>
          </w:rPrChange>
        </w:rPr>
        <w:t>Advanced A</w:t>
      </w:r>
      <w:r w:rsidRPr="00E37430">
        <w:rPr>
          <w:rStyle w:val="Hyperlink"/>
          <w:color w:val="000000"/>
          <w:sz w:val="24"/>
          <w:szCs w:val="24"/>
          <w:u w:val="none"/>
          <w:rPrChange w:id="2910" w:author="Leah" w:date="2016-02-08T13:22:00Z">
            <w:rPr>
              <w:rStyle w:val="Hyperlink"/>
              <w:color w:val="000000"/>
              <w:sz w:val="24"/>
              <w:szCs w:val="24"/>
            </w:rPr>
          </w:rPrChange>
        </w:rPr>
        <w:fldChar w:fldCharType="end"/>
      </w:r>
      <w:r w:rsidR="005D2206" w:rsidRPr="00E37430">
        <w:rPr>
          <w:rStyle w:val="Hyperlink"/>
          <w:color w:val="000000"/>
          <w:sz w:val="24"/>
          <w:szCs w:val="24"/>
          <w:u w:val="none"/>
        </w:rPr>
        <w:tab/>
      </w:r>
      <w:r w:rsidR="005D2206" w:rsidRPr="00E37430">
        <w:rPr>
          <w:rStyle w:val="Hyperlink"/>
          <w:color w:val="000000"/>
          <w:sz w:val="24"/>
          <w:szCs w:val="24"/>
          <w:u w:val="none"/>
        </w:rPr>
        <w:tab/>
      </w:r>
      <w:r w:rsidRPr="00E37430">
        <w:fldChar w:fldCharType="begin"/>
      </w:r>
      <w:r w:rsidRPr="00E37430">
        <w:instrText xml:space="preserve"> HYPERLINK "http://linguaschool.us/esl.html" \l "a_b" </w:instrText>
      </w:r>
      <w:r w:rsidRPr="00E37430">
        <w:rPr>
          <w:rPrChange w:id="2911"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12" w:author="Leah" w:date="2016-02-08T13:22:00Z">
            <w:rPr>
              <w:rStyle w:val="Hyperlink"/>
              <w:color w:val="000000"/>
              <w:sz w:val="24"/>
              <w:szCs w:val="24"/>
            </w:rPr>
          </w:rPrChange>
        </w:rPr>
        <w:t>Advanced B</w:t>
      </w:r>
      <w:r w:rsidRPr="00E37430">
        <w:rPr>
          <w:rStyle w:val="Hyperlink"/>
          <w:color w:val="000000"/>
          <w:sz w:val="24"/>
          <w:szCs w:val="24"/>
          <w:u w:val="none"/>
          <w:rPrChange w:id="2913" w:author="Leah" w:date="2016-02-08T13:22:00Z">
            <w:rPr>
              <w:rStyle w:val="Hyperlink"/>
              <w:color w:val="000000"/>
              <w:sz w:val="24"/>
              <w:szCs w:val="24"/>
            </w:rPr>
          </w:rPrChange>
        </w:rPr>
        <w:fldChar w:fldCharType="end"/>
      </w:r>
      <w:ins w:id="2914" w:author="Leah" w:date="2016-02-08T13:26:00Z">
        <w:r w:rsidR="00E37430">
          <w:rPr>
            <w:rStyle w:val="Hyperlink"/>
            <w:color w:val="000000"/>
            <w:sz w:val="24"/>
            <w:szCs w:val="24"/>
            <w:u w:val="none"/>
          </w:rPr>
          <w:tab/>
        </w:r>
        <w:r w:rsidR="00625AC1">
          <w:rPr>
            <w:rStyle w:val="Hyperlink"/>
            <w:color w:val="000000"/>
            <w:sz w:val="24"/>
            <w:szCs w:val="24"/>
            <w:u w:val="none"/>
          </w:rPr>
          <w:tab/>
        </w:r>
      </w:ins>
    </w:p>
    <w:p w14:paraId="3D144FB8" w14:textId="5B81394F" w:rsidR="005D2206" w:rsidRPr="00E37430" w:rsidRDefault="00430373">
      <w:pPr>
        <w:shd w:val="clear" w:color="auto" w:fill="FFFFFF"/>
        <w:spacing w:before="100" w:beforeAutospacing="1" w:after="100" w:afterAutospacing="1" w:line="240" w:lineRule="auto"/>
        <w:ind w:firstLine="720"/>
        <w:jc w:val="center"/>
        <w:rPr>
          <w:rStyle w:val="Hyperlink"/>
          <w:color w:val="000000"/>
          <w:sz w:val="24"/>
          <w:szCs w:val="24"/>
          <w:u w:val="none"/>
        </w:rPr>
        <w:pPrChange w:id="2915" w:author="Leah" w:date="2016-02-08T13:26:00Z">
          <w:pPr>
            <w:shd w:val="clear" w:color="auto" w:fill="FFFFFF"/>
            <w:spacing w:before="100" w:beforeAutospacing="1" w:after="100" w:afterAutospacing="1" w:line="240" w:lineRule="auto"/>
            <w:ind w:firstLine="720"/>
          </w:pPr>
        </w:pPrChange>
      </w:pPr>
      <w:r w:rsidRPr="00E37430">
        <w:rPr>
          <w:rPrChange w:id="2916" w:author="Leah" w:date="2016-02-08T13:22:00Z">
            <w:rPr>
              <w:color w:val="2E4A9E"/>
            </w:rPr>
          </w:rPrChange>
        </w:rPr>
        <w:fldChar w:fldCharType="begin"/>
      </w:r>
      <w:r w:rsidRPr="00E37430">
        <w:instrText xml:space="preserve"> HYPERLINK "http://linguaschool.us/esl.html" \l "a_aa" </w:instrText>
      </w:r>
      <w:r w:rsidRPr="00E37430">
        <w:rPr>
          <w:rPrChange w:id="2917"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18" w:author="Leah" w:date="2016-02-08T13:22:00Z">
            <w:rPr>
              <w:rStyle w:val="Hyperlink"/>
              <w:color w:val="000000"/>
              <w:sz w:val="24"/>
              <w:szCs w:val="24"/>
            </w:rPr>
          </w:rPrChange>
        </w:rPr>
        <w:t>Advanced +A</w:t>
      </w:r>
      <w:r w:rsidRPr="00E37430">
        <w:rPr>
          <w:rStyle w:val="Hyperlink"/>
          <w:color w:val="000000"/>
          <w:sz w:val="24"/>
          <w:szCs w:val="24"/>
          <w:u w:val="none"/>
          <w:rPrChange w:id="2919" w:author="Leah" w:date="2016-02-08T13:22:00Z">
            <w:rPr>
              <w:rStyle w:val="Hyperlink"/>
              <w:color w:val="000000"/>
              <w:sz w:val="24"/>
              <w:szCs w:val="24"/>
            </w:rPr>
          </w:rPrChange>
        </w:rPr>
        <w:fldChar w:fldCharType="end"/>
      </w:r>
      <w:r w:rsidR="00DA42DF" w:rsidRPr="00E37430">
        <w:rPr>
          <w:rStyle w:val="Hyperlink"/>
          <w:color w:val="000000"/>
          <w:sz w:val="24"/>
          <w:szCs w:val="24"/>
          <w:u w:val="none"/>
        </w:rPr>
        <w:tab/>
      </w:r>
      <w:r w:rsidR="00DA42DF" w:rsidRPr="00E37430">
        <w:rPr>
          <w:rStyle w:val="Hyperlink"/>
          <w:color w:val="000000"/>
          <w:sz w:val="24"/>
          <w:szCs w:val="24"/>
          <w:u w:val="none"/>
        </w:rPr>
        <w:tab/>
      </w:r>
      <w:r w:rsidRPr="00E37430">
        <w:fldChar w:fldCharType="begin"/>
      </w:r>
      <w:r w:rsidRPr="00E37430">
        <w:instrText xml:space="preserve"> HYPERLINK "http://linguaschool.us/esl.html" \l "a_bb" </w:instrText>
      </w:r>
      <w:r w:rsidRPr="00E37430">
        <w:rPr>
          <w:rPrChange w:id="2920"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21" w:author="Leah" w:date="2016-02-08T13:22:00Z">
            <w:rPr>
              <w:rStyle w:val="Hyperlink"/>
              <w:color w:val="000000"/>
              <w:sz w:val="24"/>
              <w:szCs w:val="24"/>
            </w:rPr>
          </w:rPrChange>
        </w:rPr>
        <w:t>Advanced +B</w:t>
      </w:r>
      <w:r w:rsidRPr="00E37430">
        <w:rPr>
          <w:rStyle w:val="Hyperlink"/>
          <w:color w:val="000000"/>
          <w:sz w:val="24"/>
          <w:szCs w:val="24"/>
          <w:u w:val="none"/>
          <w:rPrChange w:id="2922" w:author="Leah" w:date="2016-02-08T13:22:00Z">
            <w:rPr>
              <w:rStyle w:val="Hyperlink"/>
              <w:color w:val="000000"/>
              <w:sz w:val="24"/>
              <w:szCs w:val="24"/>
            </w:rPr>
          </w:rPrChange>
        </w:rPr>
        <w:fldChar w:fldCharType="end"/>
      </w:r>
    </w:p>
    <w:p w14:paraId="4F430B4D" w14:textId="77777777" w:rsidR="00091C30" w:rsidRPr="00E37430" w:rsidRDefault="00430373">
      <w:pPr>
        <w:shd w:val="clear" w:color="auto" w:fill="FFFFFF"/>
        <w:spacing w:before="100" w:beforeAutospacing="1" w:after="100" w:afterAutospacing="1" w:line="240" w:lineRule="auto"/>
        <w:ind w:firstLine="720"/>
        <w:jc w:val="center"/>
        <w:rPr>
          <w:color w:val="000000"/>
          <w:sz w:val="24"/>
          <w:szCs w:val="24"/>
        </w:rPr>
        <w:pPrChange w:id="2923" w:author="Leah" w:date="2016-02-08T13:26:00Z">
          <w:pPr>
            <w:shd w:val="clear" w:color="auto" w:fill="FFFFFF"/>
            <w:spacing w:before="100" w:beforeAutospacing="1" w:after="100" w:afterAutospacing="1" w:line="240" w:lineRule="auto"/>
            <w:ind w:firstLine="720"/>
          </w:pPr>
        </w:pPrChange>
      </w:pPr>
      <w:r w:rsidRPr="00E37430">
        <w:fldChar w:fldCharType="begin"/>
      </w:r>
      <w:r w:rsidRPr="00E37430">
        <w:instrText xml:space="preserve"> HYPERLINK "http://linguaschool.us/esl.html" \l "toefl" </w:instrText>
      </w:r>
      <w:r w:rsidRPr="00E37430">
        <w:rPr>
          <w:rPrChange w:id="2924" w:author="Leah" w:date="2016-02-08T13:22:00Z">
            <w:rPr>
              <w:rStyle w:val="Hyperlink"/>
              <w:color w:val="000000"/>
              <w:sz w:val="24"/>
              <w:szCs w:val="24"/>
            </w:rPr>
          </w:rPrChange>
        </w:rPr>
        <w:fldChar w:fldCharType="separate"/>
      </w:r>
      <w:r w:rsidR="00091C30" w:rsidRPr="00E37430">
        <w:rPr>
          <w:rStyle w:val="Hyperlink"/>
          <w:color w:val="000000"/>
          <w:sz w:val="24"/>
          <w:szCs w:val="24"/>
          <w:u w:val="none"/>
          <w:rPrChange w:id="2925" w:author="Leah" w:date="2016-02-08T13:22:00Z">
            <w:rPr>
              <w:rStyle w:val="Hyperlink"/>
              <w:color w:val="000000"/>
              <w:sz w:val="24"/>
              <w:szCs w:val="24"/>
            </w:rPr>
          </w:rPrChange>
        </w:rPr>
        <w:t>TOEFL Preparation</w:t>
      </w:r>
      <w:r w:rsidRPr="00E37430">
        <w:rPr>
          <w:rStyle w:val="Hyperlink"/>
          <w:color w:val="000000"/>
          <w:sz w:val="24"/>
          <w:szCs w:val="24"/>
          <w:u w:val="none"/>
          <w:rPrChange w:id="2926" w:author="Leah" w:date="2016-02-08T13:22:00Z">
            <w:rPr>
              <w:rStyle w:val="Hyperlink"/>
              <w:color w:val="000000"/>
              <w:sz w:val="24"/>
              <w:szCs w:val="24"/>
            </w:rPr>
          </w:rPrChange>
        </w:rPr>
        <w:fldChar w:fldCharType="end"/>
      </w:r>
    </w:p>
    <w:p w14:paraId="5A15716C" w14:textId="3474AF6A" w:rsidR="00091C30" w:rsidRPr="00622B32" w:rsidRDefault="00091C30">
      <w:pPr>
        <w:spacing w:after="0" w:line="240" w:lineRule="auto"/>
        <w:rPr>
          <w:color w:val="000000"/>
          <w:sz w:val="24"/>
          <w:szCs w:val="24"/>
          <w:shd w:val="clear" w:color="auto" w:fill="FFFFFF"/>
        </w:rPr>
        <w:pPrChange w:id="2927" w:author="Leah" w:date="2017-01-20T13:29:00Z">
          <w:pPr/>
        </w:pPrChange>
      </w:pPr>
      <w:r w:rsidRPr="008513C4">
        <w:rPr>
          <w:color w:val="000000"/>
          <w:sz w:val="24"/>
          <w:szCs w:val="24"/>
        </w:rPr>
        <w:br/>
      </w:r>
      <w:r w:rsidR="009E7CA9" w:rsidRPr="0003076E">
        <w:rPr>
          <w:b/>
          <w:bCs/>
          <w:color w:val="000000"/>
          <w:sz w:val="24"/>
          <w:szCs w:val="24"/>
          <w:shd w:val="clear" w:color="auto" w:fill="FFFFFF"/>
        </w:rPr>
        <w:t xml:space="preserve">ESL: </w:t>
      </w:r>
      <w:r w:rsidR="004C0A80" w:rsidRPr="0003076E">
        <w:rPr>
          <w:b/>
          <w:bCs/>
          <w:color w:val="000000"/>
          <w:sz w:val="24"/>
          <w:szCs w:val="24"/>
          <w:shd w:val="clear" w:color="auto" w:fill="FFFFFF"/>
        </w:rPr>
        <w:t>Academic Writing</w:t>
      </w:r>
      <w:r w:rsidRPr="008513C4">
        <w:rPr>
          <w:color w:val="000000"/>
          <w:sz w:val="24"/>
          <w:szCs w:val="24"/>
          <w:shd w:val="clear" w:color="auto" w:fill="FFFFFF"/>
        </w:rPr>
        <w:br/>
      </w:r>
      <w:r w:rsidRPr="00622B32">
        <w:rPr>
          <w:color w:val="000000"/>
          <w:sz w:val="24"/>
          <w:szCs w:val="24"/>
          <w:shd w:val="clear" w:color="auto" w:fill="FFFFFF"/>
        </w:rPr>
        <w:t xml:space="preserve">The </w:t>
      </w:r>
      <w:del w:id="2928" w:author="Leah" w:date="2016-02-08T13:24:00Z">
        <w:r w:rsidRPr="00622B32" w:rsidDel="00E37430">
          <w:rPr>
            <w:color w:val="000000"/>
            <w:sz w:val="24"/>
            <w:szCs w:val="24"/>
            <w:shd w:val="clear" w:color="auto" w:fill="FFFFFF"/>
          </w:rPr>
          <w:delText>Academic Writing</w:delText>
        </w:r>
      </w:del>
      <w:ins w:id="2929" w:author="Leah" w:date="2016-02-08T13:24:00Z">
        <w:r w:rsidR="00E37430">
          <w:rPr>
            <w:color w:val="000000"/>
            <w:sz w:val="24"/>
            <w:szCs w:val="24"/>
            <w:shd w:val="clear" w:color="auto" w:fill="FFFFFF"/>
          </w:rPr>
          <w:t>AW</w:t>
        </w:r>
      </w:ins>
      <w:r w:rsidRPr="00622B32">
        <w:rPr>
          <w:color w:val="000000"/>
          <w:sz w:val="24"/>
          <w:szCs w:val="24"/>
          <w:shd w:val="clear" w:color="auto" w:fill="FFFFFF"/>
        </w:rPr>
        <w:t xml:space="preserve"> Program consists of three separate levels</w:t>
      </w:r>
    </w:p>
    <w:p w14:paraId="03AD1E05" w14:textId="77777777" w:rsidR="00622B32" w:rsidRPr="00622B32" w:rsidRDefault="00622B32" w:rsidP="00344C20">
      <w:pPr>
        <w:spacing w:after="0" w:line="240" w:lineRule="auto"/>
        <w:rPr>
          <w:color w:val="000000"/>
          <w:sz w:val="24"/>
          <w:szCs w:val="24"/>
        </w:rPr>
      </w:pPr>
      <w:r w:rsidRPr="00622B32">
        <w:rPr>
          <w:color w:val="000000"/>
          <w:sz w:val="24"/>
          <w:szCs w:val="24"/>
        </w:rPr>
        <w:t>Each level is 12 weeks long (216 clock hours)</w:t>
      </w:r>
    </w:p>
    <w:p w14:paraId="23655ADE" w14:textId="77777777" w:rsidR="00622B32" w:rsidRPr="00622B32" w:rsidRDefault="00622B32" w:rsidP="00344C20">
      <w:pPr>
        <w:spacing w:after="0" w:line="240" w:lineRule="auto"/>
        <w:rPr>
          <w:color w:val="000000"/>
          <w:sz w:val="24"/>
          <w:szCs w:val="24"/>
        </w:rPr>
      </w:pPr>
      <w:r w:rsidRPr="00622B32">
        <w:rPr>
          <w:color w:val="000000"/>
          <w:sz w:val="24"/>
          <w:szCs w:val="24"/>
        </w:rPr>
        <w:t>The Program is conducted 18 hours weekly</w:t>
      </w:r>
    </w:p>
    <w:p w14:paraId="025BC135" w14:textId="77777777" w:rsidR="00622B32" w:rsidRPr="008513C4" w:rsidRDefault="00622B32" w:rsidP="00344C20">
      <w:pPr>
        <w:spacing w:after="0" w:line="240" w:lineRule="auto"/>
        <w:rPr>
          <w:color w:val="000000"/>
          <w:sz w:val="24"/>
          <w:szCs w:val="24"/>
        </w:rPr>
      </w:pPr>
    </w:p>
    <w:p w14:paraId="150FB778" w14:textId="0A2C90AF" w:rsidR="005D2206" w:rsidDel="00E37430" w:rsidRDefault="009E7CA9">
      <w:pPr>
        <w:shd w:val="clear" w:color="auto" w:fill="FFFFFF"/>
        <w:spacing w:before="100" w:beforeAutospacing="1" w:after="100" w:afterAutospacing="1" w:line="240" w:lineRule="auto"/>
        <w:ind w:firstLine="720"/>
        <w:jc w:val="center"/>
        <w:rPr>
          <w:del w:id="2930" w:author="Leah" w:date="2016-02-08T13:24:00Z"/>
          <w:rStyle w:val="Hyperlink"/>
          <w:color w:val="000000"/>
          <w:sz w:val="24"/>
          <w:szCs w:val="24"/>
          <w:u w:val="none"/>
        </w:rPr>
        <w:pPrChange w:id="2931" w:author="Leah" w:date="2016-02-08T13:26:00Z">
          <w:pPr>
            <w:shd w:val="clear" w:color="auto" w:fill="FFFFFF"/>
            <w:spacing w:before="100" w:beforeAutospacing="1" w:after="100" w:afterAutospacing="1" w:line="240" w:lineRule="auto"/>
            <w:ind w:firstLine="720"/>
          </w:pPr>
        </w:pPrChange>
      </w:pPr>
      <w:r>
        <w:rPr>
          <w:sz w:val="24"/>
          <w:szCs w:val="24"/>
        </w:rPr>
        <w:t>Academic Writing</w:t>
      </w:r>
      <w:r w:rsidR="00091C30" w:rsidRPr="009E7CA9">
        <w:rPr>
          <w:sz w:val="24"/>
          <w:szCs w:val="24"/>
        </w:rPr>
        <w:t xml:space="preserve"> </w:t>
      </w:r>
      <w:r>
        <w:rPr>
          <w:sz w:val="24"/>
          <w:szCs w:val="24"/>
        </w:rPr>
        <w:t>I</w:t>
      </w:r>
      <w:ins w:id="2932" w:author="Leah" w:date="2016-02-08T13:26:00Z">
        <w:r w:rsidR="00E37430">
          <w:rPr>
            <w:sz w:val="24"/>
            <w:szCs w:val="24"/>
          </w:rPr>
          <w:tab/>
        </w:r>
        <w:r w:rsidR="00E37430">
          <w:rPr>
            <w:sz w:val="24"/>
            <w:szCs w:val="24"/>
          </w:rPr>
          <w:tab/>
        </w:r>
      </w:ins>
    </w:p>
    <w:p w14:paraId="16FE2654" w14:textId="121C2CA5" w:rsidR="005D2206" w:rsidDel="00E37430" w:rsidRDefault="009E7CA9">
      <w:pPr>
        <w:shd w:val="clear" w:color="auto" w:fill="FFFFFF"/>
        <w:spacing w:before="100" w:beforeAutospacing="1" w:after="100" w:afterAutospacing="1" w:line="240" w:lineRule="auto"/>
        <w:ind w:firstLine="720"/>
        <w:jc w:val="center"/>
        <w:rPr>
          <w:del w:id="2933" w:author="Leah" w:date="2016-02-08T13:24:00Z"/>
          <w:rStyle w:val="Hyperlink"/>
          <w:color w:val="000000"/>
          <w:sz w:val="24"/>
          <w:szCs w:val="24"/>
          <w:u w:val="none"/>
        </w:rPr>
        <w:pPrChange w:id="2934" w:author="Leah" w:date="2016-02-08T13:26:00Z">
          <w:pPr>
            <w:shd w:val="clear" w:color="auto" w:fill="FFFFFF"/>
            <w:spacing w:before="100" w:beforeAutospacing="1" w:after="100" w:afterAutospacing="1" w:line="240" w:lineRule="auto"/>
            <w:ind w:firstLine="720"/>
          </w:pPr>
        </w:pPrChange>
      </w:pPr>
      <w:r>
        <w:rPr>
          <w:sz w:val="24"/>
          <w:szCs w:val="24"/>
        </w:rPr>
        <w:t>Academic Writing</w:t>
      </w:r>
      <w:r w:rsidR="00091C30" w:rsidRPr="009E7CA9">
        <w:rPr>
          <w:sz w:val="24"/>
          <w:szCs w:val="24"/>
        </w:rPr>
        <w:t xml:space="preserve"> </w:t>
      </w:r>
      <w:r>
        <w:rPr>
          <w:rStyle w:val="Hyperlink"/>
          <w:color w:val="000000"/>
          <w:sz w:val="24"/>
          <w:szCs w:val="24"/>
          <w:u w:val="none"/>
        </w:rPr>
        <w:t>II</w:t>
      </w:r>
      <w:ins w:id="2935" w:author="Leah" w:date="2016-02-08T13:26:00Z">
        <w:r w:rsidR="00E37430">
          <w:rPr>
            <w:rStyle w:val="Hyperlink"/>
            <w:color w:val="000000"/>
            <w:sz w:val="24"/>
            <w:szCs w:val="24"/>
            <w:u w:val="none"/>
          </w:rPr>
          <w:tab/>
        </w:r>
        <w:r w:rsidR="00E37430">
          <w:rPr>
            <w:rStyle w:val="Hyperlink"/>
            <w:color w:val="000000"/>
            <w:sz w:val="24"/>
            <w:szCs w:val="24"/>
            <w:u w:val="none"/>
          </w:rPr>
          <w:tab/>
        </w:r>
      </w:ins>
    </w:p>
    <w:p w14:paraId="2F1123AE" w14:textId="77777777" w:rsidR="00091C30" w:rsidRPr="009E7CA9" w:rsidRDefault="00430373">
      <w:pPr>
        <w:shd w:val="clear" w:color="auto" w:fill="FFFFFF"/>
        <w:spacing w:before="100" w:beforeAutospacing="1" w:after="100" w:afterAutospacing="1" w:line="240" w:lineRule="auto"/>
        <w:ind w:firstLine="720"/>
        <w:jc w:val="center"/>
        <w:rPr>
          <w:color w:val="000000"/>
          <w:sz w:val="24"/>
          <w:szCs w:val="24"/>
        </w:rPr>
        <w:pPrChange w:id="2936" w:author="Leah" w:date="2016-02-08T13:26:00Z">
          <w:pPr>
            <w:shd w:val="clear" w:color="auto" w:fill="FFFFFF"/>
            <w:spacing w:before="100" w:beforeAutospacing="1" w:after="100" w:afterAutospacing="1" w:line="240" w:lineRule="auto"/>
            <w:ind w:firstLine="720"/>
          </w:pPr>
        </w:pPrChange>
      </w:pPr>
      <w:r>
        <w:fldChar w:fldCharType="begin"/>
      </w:r>
      <w:r>
        <w:instrText xml:space="preserve"> HYPERLINK "http://linguaschool.us/academicwriting.html" \l "l1" </w:instrText>
      </w:r>
      <w:r>
        <w:fldChar w:fldCharType="separate"/>
      </w:r>
      <w:r w:rsidR="009E7CA9" w:rsidRPr="009E7CA9">
        <w:rPr>
          <w:rStyle w:val="Hyperlink"/>
          <w:color w:val="000000"/>
          <w:sz w:val="24"/>
          <w:szCs w:val="24"/>
          <w:u w:val="none"/>
        </w:rPr>
        <w:t>Academic Writing</w:t>
      </w:r>
      <w:r w:rsidR="00091C30" w:rsidRPr="009E7CA9">
        <w:rPr>
          <w:rStyle w:val="Hyperlink"/>
          <w:color w:val="000000"/>
          <w:sz w:val="24"/>
          <w:szCs w:val="24"/>
          <w:u w:val="none"/>
        </w:rPr>
        <w:t xml:space="preserve"> </w:t>
      </w:r>
      <w:r>
        <w:rPr>
          <w:rStyle w:val="Hyperlink"/>
          <w:color w:val="000000"/>
          <w:sz w:val="24"/>
          <w:szCs w:val="24"/>
          <w:u w:val="none"/>
        </w:rPr>
        <w:fldChar w:fldCharType="end"/>
      </w:r>
      <w:r w:rsidR="009E7CA9" w:rsidRPr="009E7CA9">
        <w:rPr>
          <w:rStyle w:val="Hyperlink"/>
          <w:color w:val="000000"/>
          <w:sz w:val="24"/>
          <w:szCs w:val="24"/>
          <w:u w:val="none"/>
        </w:rPr>
        <w:t>III</w:t>
      </w:r>
    </w:p>
    <w:p w14:paraId="3F92A8C5" w14:textId="0E8047F4" w:rsidR="00091C30" w:rsidRDefault="00091C30">
      <w:pPr>
        <w:pStyle w:val="NormalWeb"/>
        <w:shd w:val="clear" w:color="auto" w:fill="FFFFFF"/>
        <w:spacing w:before="0" w:beforeAutospacing="0" w:after="0" w:afterAutospacing="0"/>
        <w:textAlignment w:val="top"/>
        <w:rPr>
          <w:rFonts w:ascii="Calibri" w:hAnsi="Calibri" w:cs="Calibri"/>
          <w:color w:val="000000"/>
        </w:rPr>
        <w:pPrChange w:id="2937" w:author="Leah" w:date="2017-01-20T13:30:00Z">
          <w:pPr>
            <w:pStyle w:val="NormalWeb"/>
            <w:shd w:val="clear" w:color="auto" w:fill="FFFFFF"/>
            <w:spacing w:before="0" w:beforeAutospacing="0"/>
            <w:textAlignment w:val="top"/>
          </w:pPr>
        </w:pPrChange>
      </w:pPr>
      <w:r w:rsidRPr="008513C4">
        <w:rPr>
          <w:rFonts w:ascii="Calibri" w:hAnsi="Calibri" w:cs="Calibri"/>
          <w:color w:val="000000"/>
        </w:rPr>
        <w:br/>
      </w:r>
      <w:r w:rsidR="009E7CA9" w:rsidRPr="0003076E">
        <w:rPr>
          <w:rFonts w:ascii="Calibri" w:hAnsi="Calibri" w:cs="Calibri"/>
          <w:b/>
          <w:bCs/>
          <w:color w:val="000000"/>
        </w:rPr>
        <w:t xml:space="preserve">ESL: </w:t>
      </w:r>
      <w:r w:rsidRPr="0003076E">
        <w:rPr>
          <w:rFonts w:ascii="Calibri" w:hAnsi="Calibri" w:cs="Calibri"/>
          <w:b/>
          <w:bCs/>
          <w:color w:val="000000"/>
        </w:rPr>
        <w:t>American</w:t>
      </w:r>
      <w:r w:rsidR="004C0A80" w:rsidRPr="0003076E">
        <w:rPr>
          <w:rFonts w:ascii="Calibri" w:hAnsi="Calibri" w:cs="Calibri"/>
          <w:b/>
          <w:bCs/>
          <w:color w:val="000000"/>
        </w:rPr>
        <w:t xml:space="preserve"> Short Stories and Poems</w:t>
      </w:r>
      <w:r w:rsidRPr="008513C4">
        <w:rPr>
          <w:rFonts w:ascii="Calibri" w:hAnsi="Calibri" w:cs="Calibri"/>
          <w:color w:val="000000"/>
        </w:rPr>
        <w:br/>
      </w:r>
      <w:r w:rsidR="009E7CA9">
        <w:rPr>
          <w:rFonts w:ascii="Calibri" w:hAnsi="Calibri" w:cs="Calibri"/>
          <w:color w:val="000000"/>
        </w:rPr>
        <w:t xml:space="preserve">The </w:t>
      </w:r>
      <w:del w:id="2938" w:author="Leah" w:date="2016-02-08T13:23:00Z">
        <w:r w:rsidRPr="008513C4" w:rsidDel="00E37430">
          <w:rPr>
            <w:rFonts w:ascii="Calibri" w:hAnsi="Calibri" w:cs="Calibri"/>
            <w:color w:val="000000"/>
          </w:rPr>
          <w:delText>American Short Stories and Poems Program</w:delText>
        </w:r>
      </w:del>
      <w:ins w:id="2939" w:author="Leah" w:date="2016-02-08T13:23:00Z">
        <w:r w:rsidR="00E37430">
          <w:rPr>
            <w:rFonts w:ascii="Calibri" w:hAnsi="Calibri" w:cs="Calibri"/>
            <w:color w:val="000000"/>
          </w:rPr>
          <w:t>ASSP program</w:t>
        </w:r>
      </w:ins>
      <w:r w:rsidRPr="008513C4">
        <w:rPr>
          <w:rFonts w:ascii="Calibri" w:hAnsi="Calibri" w:cs="Calibri"/>
          <w:color w:val="000000"/>
        </w:rPr>
        <w:t xml:space="preserve"> consists of two </w:t>
      </w:r>
      <w:r w:rsidR="005D2206">
        <w:rPr>
          <w:rFonts w:ascii="Calibri" w:hAnsi="Calibri" w:cs="Calibri"/>
          <w:color w:val="000000"/>
        </w:rPr>
        <w:t>levels</w:t>
      </w:r>
    </w:p>
    <w:p w14:paraId="7861703E" w14:textId="77777777" w:rsidR="00622B32" w:rsidRDefault="00622B32" w:rsidP="00344C20">
      <w:pPr>
        <w:pStyle w:val="NormalWeb"/>
        <w:shd w:val="clear" w:color="auto" w:fill="FFFFFF"/>
        <w:spacing w:before="0" w:beforeAutospacing="0" w:after="0" w:afterAutospacing="0"/>
        <w:textAlignment w:val="top"/>
        <w:rPr>
          <w:rFonts w:ascii="Calibri" w:hAnsi="Calibri" w:cs="Calibri"/>
        </w:rPr>
      </w:pPr>
      <w:r w:rsidRPr="008513C4">
        <w:rPr>
          <w:rFonts w:ascii="Calibri" w:hAnsi="Calibri" w:cs="Calibri"/>
        </w:rPr>
        <w:t xml:space="preserve">Each phase is </w:t>
      </w:r>
      <w:r>
        <w:rPr>
          <w:rFonts w:ascii="Calibri" w:hAnsi="Calibri" w:cs="Calibri"/>
        </w:rPr>
        <w:t>12 weeks long (216 clock hours)</w:t>
      </w:r>
      <w:r w:rsidRPr="008513C4">
        <w:rPr>
          <w:rFonts w:ascii="Calibri" w:hAnsi="Calibri" w:cs="Calibri"/>
        </w:rPr>
        <w:br/>
        <w:t>The Progr</w:t>
      </w:r>
      <w:r>
        <w:rPr>
          <w:rFonts w:ascii="Calibri" w:hAnsi="Calibri" w:cs="Calibri"/>
        </w:rPr>
        <w:t>am is conducted 18 hours weekly</w:t>
      </w:r>
    </w:p>
    <w:p w14:paraId="4D1C0331" w14:textId="77777777" w:rsidR="00622B32" w:rsidRPr="008513C4" w:rsidRDefault="00622B32" w:rsidP="00344C20">
      <w:pPr>
        <w:pStyle w:val="NormalWeb"/>
        <w:shd w:val="clear" w:color="auto" w:fill="FFFFFF"/>
        <w:spacing w:before="0" w:beforeAutospacing="0" w:afterAutospacing="0"/>
        <w:textAlignment w:val="top"/>
        <w:rPr>
          <w:rFonts w:ascii="Calibri" w:hAnsi="Calibri" w:cs="Calibri"/>
          <w:b/>
          <w:bCs/>
          <w:color w:val="000000"/>
        </w:rPr>
      </w:pPr>
    </w:p>
    <w:p w14:paraId="46B354A1" w14:textId="4196FF58" w:rsidR="005D2206" w:rsidRPr="00344C20" w:rsidDel="00E37430" w:rsidRDefault="005D2206">
      <w:pPr>
        <w:shd w:val="clear" w:color="auto" w:fill="FFFFFF"/>
        <w:spacing w:before="100" w:beforeAutospacing="1" w:after="100" w:afterAutospacing="1" w:line="240" w:lineRule="auto"/>
        <w:ind w:firstLine="720"/>
        <w:jc w:val="center"/>
        <w:rPr>
          <w:del w:id="2940" w:author="Leah" w:date="2016-02-08T13:24:00Z"/>
          <w:sz w:val="24"/>
          <w:szCs w:val="24"/>
          <w:rPrChange w:id="2941" w:author="Leah" w:date="2016-02-08T11:04:00Z">
            <w:rPr>
              <w:del w:id="2942" w:author="Leah" w:date="2016-02-08T13:24:00Z"/>
            </w:rPr>
          </w:rPrChange>
        </w:rPr>
        <w:pPrChange w:id="2943" w:author="Leah" w:date="2016-02-08T13:26:00Z">
          <w:pPr>
            <w:shd w:val="clear" w:color="auto" w:fill="FFFFFF"/>
            <w:spacing w:before="100" w:beforeAutospacing="1" w:after="100" w:afterAutospacing="1" w:line="240" w:lineRule="auto"/>
            <w:ind w:firstLine="720"/>
          </w:pPr>
        </w:pPrChange>
      </w:pPr>
      <w:r w:rsidRPr="00344C20">
        <w:rPr>
          <w:sz w:val="24"/>
          <w:szCs w:val="24"/>
          <w:rPrChange w:id="2944" w:author="Leah" w:date="2016-02-08T11:04:00Z">
            <w:rPr/>
          </w:rPrChange>
        </w:rPr>
        <w:t>American Short Stories and Poems I</w:t>
      </w:r>
      <w:ins w:id="2945" w:author="Leah" w:date="2016-02-08T13:26:00Z">
        <w:r w:rsidR="00E37430">
          <w:rPr>
            <w:sz w:val="24"/>
            <w:szCs w:val="24"/>
          </w:rPr>
          <w:tab/>
        </w:r>
        <w:r w:rsidR="00E37430">
          <w:rPr>
            <w:sz w:val="24"/>
            <w:szCs w:val="24"/>
          </w:rPr>
          <w:tab/>
        </w:r>
      </w:ins>
    </w:p>
    <w:p w14:paraId="68C2788E" w14:textId="77777777" w:rsidR="00091C30" w:rsidRPr="00344C20" w:rsidRDefault="005D2206">
      <w:pPr>
        <w:shd w:val="clear" w:color="auto" w:fill="FFFFFF"/>
        <w:spacing w:before="100" w:beforeAutospacing="1" w:after="100" w:afterAutospacing="1" w:line="240" w:lineRule="auto"/>
        <w:ind w:firstLine="720"/>
        <w:jc w:val="center"/>
        <w:rPr>
          <w:color w:val="000000"/>
          <w:sz w:val="24"/>
          <w:szCs w:val="24"/>
        </w:rPr>
        <w:pPrChange w:id="2946" w:author="Leah" w:date="2016-02-08T13:26:00Z">
          <w:pPr>
            <w:shd w:val="clear" w:color="auto" w:fill="FFFFFF"/>
            <w:spacing w:before="100" w:beforeAutospacing="1" w:after="100" w:afterAutospacing="1" w:line="240" w:lineRule="auto"/>
            <w:ind w:firstLine="720"/>
          </w:pPr>
        </w:pPrChange>
      </w:pPr>
      <w:r w:rsidRPr="00344C20">
        <w:rPr>
          <w:sz w:val="24"/>
          <w:szCs w:val="24"/>
          <w:rPrChange w:id="2947" w:author="Leah" w:date="2016-02-08T11:04:00Z">
            <w:rPr/>
          </w:rPrChange>
        </w:rPr>
        <w:t>American Short Stories and Poems</w:t>
      </w:r>
      <w:r w:rsidR="009E7CA9" w:rsidRPr="00344C20">
        <w:rPr>
          <w:sz w:val="24"/>
          <w:szCs w:val="24"/>
          <w:rPrChange w:id="2948" w:author="Leah" w:date="2016-02-08T11:04:00Z">
            <w:rPr/>
          </w:rPrChange>
        </w:rPr>
        <w:t xml:space="preserve"> II</w:t>
      </w:r>
    </w:p>
    <w:p w14:paraId="01716EBC" w14:textId="77777777" w:rsidR="00E37430" w:rsidRDefault="00E37430" w:rsidP="00344C20">
      <w:pPr>
        <w:spacing w:after="0" w:line="240" w:lineRule="auto"/>
        <w:rPr>
          <w:ins w:id="2949" w:author="Leah" w:date="2016-02-08T13:24:00Z"/>
          <w:b/>
          <w:bCs/>
          <w:color w:val="000000"/>
        </w:rPr>
      </w:pPr>
    </w:p>
    <w:p w14:paraId="7FC1520F" w14:textId="77777777" w:rsidR="00E37430" w:rsidRDefault="00E37430" w:rsidP="00344C20">
      <w:pPr>
        <w:spacing w:after="0" w:line="240" w:lineRule="auto"/>
        <w:rPr>
          <w:ins w:id="2950" w:author="Leah" w:date="2016-02-08T13:24:00Z"/>
          <w:sz w:val="24"/>
          <w:szCs w:val="24"/>
        </w:rPr>
      </w:pPr>
      <w:ins w:id="2951" w:author="Leah" w:date="2016-02-08T13:23:00Z">
        <w:r w:rsidRPr="0003076E">
          <w:rPr>
            <w:b/>
            <w:bCs/>
            <w:color w:val="000000"/>
          </w:rPr>
          <w:t xml:space="preserve">ESL: </w:t>
        </w:r>
        <w:r>
          <w:rPr>
            <w:b/>
            <w:bCs/>
            <w:color w:val="000000"/>
          </w:rPr>
          <w:t>English for International Communication</w:t>
        </w:r>
        <w:r w:rsidRPr="008513C4">
          <w:rPr>
            <w:color w:val="000000"/>
          </w:rPr>
          <w:br/>
        </w:r>
        <w:r w:rsidRPr="00E37430">
          <w:rPr>
            <w:color w:val="000000"/>
            <w:sz w:val="24"/>
            <w:szCs w:val="24"/>
            <w:rPrChange w:id="2952" w:author="Leah" w:date="2016-02-08T13:23:00Z">
              <w:rPr>
                <w:color w:val="000000"/>
              </w:rPr>
            </w:rPrChange>
          </w:rPr>
          <w:t>The</w:t>
        </w:r>
        <w:r w:rsidRPr="00E37430">
          <w:rPr>
            <w:sz w:val="24"/>
            <w:szCs w:val="24"/>
            <w:rPrChange w:id="2953" w:author="Leah" w:date="2016-02-08T13:23:00Z">
              <w:rPr/>
            </w:rPrChange>
          </w:rPr>
          <w:t xml:space="preserve"> EIC Program consists of three levels</w:t>
        </w:r>
      </w:ins>
    </w:p>
    <w:p w14:paraId="6ABDC462" w14:textId="77777777" w:rsidR="00E37430" w:rsidRPr="00622B32" w:rsidRDefault="00E37430" w:rsidP="00E37430">
      <w:pPr>
        <w:spacing w:after="0" w:line="240" w:lineRule="auto"/>
        <w:rPr>
          <w:ins w:id="2954" w:author="Leah" w:date="2016-02-08T13:24:00Z"/>
          <w:color w:val="000000"/>
          <w:sz w:val="24"/>
          <w:szCs w:val="24"/>
        </w:rPr>
      </w:pPr>
      <w:ins w:id="2955" w:author="Leah" w:date="2016-02-08T13:24:00Z">
        <w:r w:rsidRPr="00622B32">
          <w:rPr>
            <w:color w:val="000000"/>
            <w:sz w:val="24"/>
            <w:szCs w:val="24"/>
          </w:rPr>
          <w:t>Each level is 12 weeks long (216 clock hours)</w:t>
        </w:r>
      </w:ins>
    </w:p>
    <w:p w14:paraId="0D23D1AD" w14:textId="77777777" w:rsidR="00E37430" w:rsidRPr="00622B32" w:rsidRDefault="00E37430" w:rsidP="00E37430">
      <w:pPr>
        <w:spacing w:after="0" w:line="240" w:lineRule="auto"/>
        <w:rPr>
          <w:ins w:id="2956" w:author="Leah" w:date="2016-02-08T13:24:00Z"/>
          <w:color w:val="000000"/>
          <w:sz w:val="24"/>
          <w:szCs w:val="24"/>
        </w:rPr>
      </w:pPr>
      <w:ins w:id="2957" w:author="Leah" w:date="2016-02-08T13:24:00Z">
        <w:r w:rsidRPr="00622B32">
          <w:rPr>
            <w:color w:val="000000"/>
            <w:sz w:val="24"/>
            <w:szCs w:val="24"/>
          </w:rPr>
          <w:t>The Program is conducted 18 hours weekly</w:t>
        </w:r>
      </w:ins>
    </w:p>
    <w:p w14:paraId="33571F88" w14:textId="77777777" w:rsidR="00E37430" w:rsidRDefault="00E37430" w:rsidP="00344C20">
      <w:pPr>
        <w:spacing w:after="0" w:line="240" w:lineRule="auto"/>
        <w:rPr>
          <w:ins w:id="2958" w:author="Leah" w:date="2016-02-08T13:24:00Z"/>
        </w:rPr>
      </w:pPr>
    </w:p>
    <w:p w14:paraId="07738F3D" w14:textId="77777777" w:rsidR="00E37430" w:rsidRDefault="00E37430" w:rsidP="00344C20">
      <w:pPr>
        <w:spacing w:after="0" w:line="240" w:lineRule="auto"/>
        <w:rPr>
          <w:ins w:id="2959" w:author="Leah" w:date="2016-02-08T13:24:00Z"/>
        </w:rPr>
      </w:pPr>
    </w:p>
    <w:p w14:paraId="5582AA2B" w14:textId="261DB718" w:rsidR="00E37430" w:rsidRPr="00E37430" w:rsidRDefault="00E37430">
      <w:pPr>
        <w:spacing w:after="0" w:line="240" w:lineRule="auto"/>
        <w:jc w:val="center"/>
        <w:rPr>
          <w:ins w:id="2960" w:author="Leah" w:date="2016-02-08T13:25:00Z"/>
          <w:sz w:val="24"/>
          <w:szCs w:val="24"/>
          <w:rPrChange w:id="2961" w:author="Leah" w:date="2016-02-08T13:25:00Z">
            <w:rPr>
              <w:ins w:id="2962" w:author="Leah" w:date="2016-02-08T13:25:00Z"/>
            </w:rPr>
          </w:rPrChange>
        </w:rPr>
        <w:pPrChange w:id="2963" w:author="Leah" w:date="2016-02-08T13:26:00Z">
          <w:pPr>
            <w:spacing w:after="0" w:line="240" w:lineRule="auto"/>
          </w:pPr>
        </w:pPrChange>
      </w:pPr>
      <w:ins w:id="2964" w:author="Leah" w:date="2016-02-08T13:24:00Z">
        <w:r w:rsidRPr="00E37430">
          <w:rPr>
            <w:sz w:val="24"/>
            <w:szCs w:val="24"/>
            <w:rPrChange w:id="2965" w:author="Leah" w:date="2016-02-08T13:25:00Z">
              <w:rPr/>
            </w:rPrChange>
          </w:rPr>
          <w:t>English for Intnl Comm I</w:t>
        </w:r>
      </w:ins>
      <w:ins w:id="2966" w:author="Leah" w:date="2016-02-08T13:25:00Z">
        <w:r w:rsidRPr="00E37430">
          <w:rPr>
            <w:sz w:val="24"/>
            <w:szCs w:val="24"/>
            <w:rPrChange w:id="2967" w:author="Leah" w:date="2016-02-08T13:25:00Z">
              <w:rPr/>
            </w:rPrChange>
          </w:rPr>
          <w:tab/>
        </w:r>
        <w:r w:rsidRPr="00E37430">
          <w:rPr>
            <w:sz w:val="24"/>
            <w:szCs w:val="24"/>
            <w:rPrChange w:id="2968" w:author="Leah" w:date="2016-02-08T13:25:00Z">
              <w:rPr/>
            </w:rPrChange>
          </w:rPr>
          <w:tab/>
          <w:t>English for Intnl Comm II</w:t>
        </w:r>
        <w:r w:rsidRPr="00E37430">
          <w:rPr>
            <w:sz w:val="24"/>
            <w:szCs w:val="24"/>
            <w:rPrChange w:id="2969" w:author="Leah" w:date="2016-02-08T13:25:00Z">
              <w:rPr/>
            </w:rPrChange>
          </w:rPr>
          <w:tab/>
        </w:r>
        <w:r w:rsidRPr="00E37430">
          <w:rPr>
            <w:sz w:val="24"/>
            <w:szCs w:val="24"/>
            <w:rPrChange w:id="2970" w:author="Leah" w:date="2016-02-08T13:25:00Z">
              <w:rPr/>
            </w:rPrChange>
          </w:rPr>
          <w:tab/>
          <w:t>English for Intnl Comm III</w:t>
        </w:r>
      </w:ins>
    </w:p>
    <w:p w14:paraId="23820ED6" w14:textId="77777777" w:rsidR="00E37430" w:rsidRDefault="00E37430" w:rsidP="00344C20">
      <w:pPr>
        <w:spacing w:after="0" w:line="240" w:lineRule="auto"/>
        <w:rPr>
          <w:ins w:id="2971" w:author="Leah" w:date="2016-02-08T13:25:00Z"/>
        </w:rPr>
      </w:pPr>
    </w:p>
    <w:p w14:paraId="39829F46" w14:textId="77777777" w:rsidR="00E37430" w:rsidRDefault="00E37430" w:rsidP="00344C20">
      <w:pPr>
        <w:spacing w:after="0" w:line="240" w:lineRule="auto"/>
        <w:rPr>
          <w:ins w:id="2972" w:author="Leah" w:date="2016-02-08T13:25:00Z"/>
        </w:rPr>
      </w:pPr>
    </w:p>
    <w:p w14:paraId="0C3EE169" w14:textId="77777777" w:rsidR="00E37430" w:rsidRDefault="00E37430" w:rsidP="00344C20">
      <w:pPr>
        <w:spacing w:after="0" w:line="240" w:lineRule="auto"/>
        <w:rPr>
          <w:ins w:id="2973" w:author="Leah" w:date="2016-02-08T13:25:00Z"/>
        </w:rPr>
      </w:pPr>
    </w:p>
    <w:p w14:paraId="0EA9258D" w14:textId="77777777" w:rsidR="00E37430" w:rsidRDefault="00E37430" w:rsidP="00344C20">
      <w:pPr>
        <w:spacing w:after="0" w:line="240" w:lineRule="auto"/>
        <w:rPr>
          <w:ins w:id="2974" w:author="Leah" w:date="2016-02-08T13:25:00Z"/>
        </w:rPr>
      </w:pPr>
    </w:p>
    <w:p w14:paraId="0F28BF2B" w14:textId="77777777" w:rsidR="00422FCF" w:rsidRDefault="00422FCF">
      <w:pPr>
        <w:spacing w:after="0" w:line="240" w:lineRule="auto"/>
        <w:rPr>
          <w:ins w:id="2975" w:author="Leah" w:date="2017-01-20T13:31:00Z"/>
        </w:rPr>
      </w:pPr>
      <w:ins w:id="2976" w:author="Leah" w:date="2017-01-20T13:31:00Z">
        <w:r>
          <w:br w:type="page"/>
        </w:r>
      </w:ins>
    </w:p>
    <w:p w14:paraId="0797D826" w14:textId="47D25B1C" w:rsidR="00622B32" w:rsidDel="00422FCF" w:rsidRDefault="00622B32" w:rsidP="00344C20">
      <w:pPr>
        <w:spacing w:after="0" w:line="240" w:lineRule="auto"/>
        <w:rPr>
          <w:del w:id="2977" w:author="Leah" w:date="2017-01-20T13:31:00Z"/>
          <w:rFonts w:eastAsia="Times New Roman"/>
          <w:sz w:val="24"/>
          <w:szCs w:val="24"/>
        </w:rPr>
      </w:pPr>
      <w:del w:id="2978" w:author="Leah" w:date="2016-02-08T13:25:00Z">
        <w:r w:rsidDel="00E37430">
          <w:lastRenderedPageBreak/>
          <w:br w:type="page"/>
        </w:r>
      </w:del>
    </w:p>
    <w:p w14:paraId="674BE73E" w14:textId="77777777" w:rsidR="00091C30" w:rsidRPr="0003076E" w:rsidRDefault="00091C30">
      <w:pPr>
        <w:spacing w:after="0" w:line="240" w:lineRule="auto"/>
        <w:rPr>
          <w:b/>
          <w:bCs/>
          <w:color w:val="8064A2" w:themeColor="accent4"/>
        </w:rPr>
        <w:pPrChange w:id="2979" w:author="Leah" w:date="2017-01-20T13:31:00Z">
          <w:pPr>
            <w:pStyle w:val="NormalWeb"/>
            <w:shd w:val="clear" w:color="auto" w:fill="FFFFFF"/>
            <w:spacing w:before="0" w:beforeAutospacing="0" w:afterAutospacing="0"/>
            <w:textAlignment w:val="top"/>
          </w:pPr>
        </w:pPrChange>
      </w:pPr>
      <w:r w:rsidRPr="0003076E">
        <w:rPr>
          <w:b/>
          <w:bCs/>
          <w:color w:val="8064A2" w:themeColor="accent4"/>
        </w:rPr>
        <w:t>P</w:t>
      </w:r>
      <w:r w:rsidR="00941C93" w:rsidRPr="0003076E">
        <w:rPr>
          <w:b/>
          <w:bCs/>
          <w:color w:val="8064A2" w:themeColor="accent4"/>
        </w:rPr>
        <w:t xml:space="preserve">ROGRAM </w:t>
      </w:r>
      <w:r w:rsidR="00DD5389" w:rsidRPr="0003076E">
        <w:rPr>
          <w:b/>
          <w:bCs/>
          <w:color w:val="8064A2" w:themeColor="accent4"/>
        </w:rPr>
        <w:t>COURSE DESCRIPTIONS</w:t>
      </w:r>
    </w:p>
    <w:p w14:paraId="65F333A0" w14:textId="77777777" w:rsidR="00091C30" w:rsidRPr="0003076E" w:rsidRDefault="00091C30" w:rsidP="008513C4">
      <w:pPr>
        <w:pStyle w:val="NormalWeb"/>
        <w:shd w:val="clear" w:color="auto" w:fill="FFFFFF"/>
        <w:spacing w:before="0" w:beforeAutospacing="0" w:afterAutospacing="0"/>
        <w:ind w:left="720"/>
        <w:textAlignment w:val="top"/>
        <w:rPr>
          <w:rFonts w:ascii="Calibri" w:hAnsi="Calibri" w:cs="Calibri"/>
          <w:b/>
          <w:bCs/>
        </w:rPr>
      </w:pPr>
    </w:p>
    <w:p w14:paraId="3E1075DD" w14:textId="77777777" w:rsidR="00091C30" w:rsidRPr="008513C4" w:rsidRDefault="00941C93" w:rsidP="00DD5389">
      <w:pPr>
        <w:pStyle w:val="NormalWeb"/>
        <w:shd w:val="clear" w:color="auto" w:fill="FFFFFF"/>
        <w:spacing w:before="0" w:beforeAutospacing="0" w:afterAutospacing="0"/>
        <w:jc w:val="center"/>
        <w:textAlignment w:val="top"/>
        <w:rPr>
          <w:rFonts w:ascii="Calibri" w:hAnsi="Calibri" w:cs="Calibri"/>
          <w:b/>
          <w:bCs/>
        </w:rPr>
      </w:pPr>
      <w:r w:rsidRPr="0003076E">
        <w:rPr>
          <w:rFonts w:ascii="Calibri" w:hAnsi="Calibri" w:cs="Calibri"/>
          <w:b/>
          <w:bCs/>
        </w:rPr>
        <w:t xml:space="preserve">General </w:t>
      </w:r>
      <w:r w:rsidR="00091C30" w:rsidRPr="0003076E">
        <w:rPr>
          <w:rFonts w:ascii="Calibri" w:hAnsi="Calibri" w:cs="Calibri"/>
          <w:b/>
          <w:bCs/>
        </w:rPr>
        <w:t>ESL</w:t>
      </w:r>
      <w:r w:rsidRPr="0003076E">
        <w:rPr>
          <w:rFonts w:ascii="Calibri" w:hAnsi="Calibri" w:cs="Calibri"/>
          <w:b/>
          <w:bCs/>
        </w:rPr>
        <w:t xml:space="preserve"> Series</w:t>
      </w:r>
    </w:p>
    <w:p w14:paraId="188678FA"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101: </w:t>
      </w:r>
      <w:r w:rsidR="00091C30" w:rsidRPr="008513C4">
        <w:rPr>
          <w:rFonts w:ascii="Calibri" w:hAnsi="Calibri" w:cs="Calibri"/>
          <w:sz w:val="24"/>
          <w:szCs w:val="24"/>
        </w:rPr>
        <w:t>Basic A level (240 total classroom hours)</w:t>
      </w:r>
    </w:p>
    <w:p w14:paraId="79DBD28D" w14:textId="77777777" w:rsidR="00F30036" w:rsidRPr="00F30036" w:rsidRDefault="00091C30" w:rsidP="00F30036">
      <w:pPr>
        <w:rPr>
          <w:rFonts w:asciiTheme="minorHAnsi" w:eastAsia="Times New Roman" w:hAnsiTheme="minorHAnsi" w:cs="Times New Roman"/>
          <w:sz w:val="24"/>
          <w:szCs w:val="24"/>
        </w:rPr>
      </w:pPr>
      <w:r w:rsidRPr="00F30036">
        <w:rPr>
          <w:sz w:val="24"/>
          <w:szCs w:val="24"/>
        </w:rPr>
        <w:t xml:space="preserve">This course is designed for non-native speakers of English who have no or very little experience in speaking English. It lays the foundations for future study in terms of language learning skills and strategies. Students </w:t>
      </w:r>
      <w:r w:rsidR="00F30036" w:rsidRPr="00F30036">
        <w:rPr>
          <w:sz w:val="24"/>
          <w:szCs w:val="24"/>
        </w:rPr>
        <w:t>work toward building English voca</w:t>
      </w:r>
      <w:r w:rsidR="00F30036" w:rsidRPr="00F30036">
        <w:rPr>
          <w:rFonts w:asciiTheme="minorHAnsi" w:eastAsia="Times New Roman" w:hAnsiTheme="minorHAnsi" w:cs="Times New Roman"/>
          <w:sz w:val="24"/>
          <w:szCs w:val="24"/>
        </w:rPr>
        <w:t>bulary and intonations so that they are able to speak effectively as well as understand the expected behavior in a variety of everyday survival situations. These include being able to speak effectively about greetings, hobbies, employment, family and the home.</w:t>
      </w:r>
    </w:p>
    <w:p w14:paraId="01297339" w14:textId="77777777" w:rsidR="00091C30" w:rsidRPr="008513C4" w:rsidRDefault="00091C30" w:rsidP="008513C4">
      <w:pPr>
        <w:pStyle w:val="NormalWeb"/>
        <w:shd w:val="clear" w:color="auto" w:fill="FFFFFF"/>
        <w:spacing w:before="0" w:beforeAutospacing="0"/>
        <w:textAlignment w:val="top"/>
        <w:rPr>
          <w:rFonts w:ascii="Calibri" w:hAnsi="Calibri" w:cs="Calibri"/>
        </w:rPr>
      </w:pPr>
      <w:bookmarkStart w:id="2980" w:name="b_b"/>
      <w:bookmarkEnd w:id="2980"/>
    </w:p>
    <w:p w14:paraId="2E35F8E5"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102: </w:t>
      </w:r>
      <w:r w:rsidR="00091C30" w:rsidRPr="008513C4">
        <w:rPr>
          <w:rFonts w:ascii="Calibri" w:hAnsi="Calibri" w:cs="Calibri"/>
          <w:sz w:val="24"/>
          <w:szCs w:val="24"/>
        </w:rPr>
        <w:t>Basic B level (240 total classroom hours)</w:t>
      </w:r>
    </w:p>
    <w:p w14:paraId="679A42F4" w14:textId="77777777" w:rsidR="00F30036" w:rsidRPr="00F30036" w:rsidRDefault="00091C30" w:rsidP="00F30036">
      <w:pPr>
        <w:rPr>
          <w:rFonts w:ascii="Times New Roman" w:eastAsia="Times New Roman" w:hAnsi="Times New Roman" w:cs="Times New Roman"/>
          <w:sz w:val="24"/>
          <w:szCs w:val="24"/>
        </w:rPr>
      </w:pPr>
      <w:r w:rsidRPr="00F30036">
        <w:rPr>
          <w:sz w:val="24"/>
          <w:szCs w:val="24"/>
        </w:rPr>
        <w:t>This course is designed for non-native speakers of English who don't have much experience in speaking English. It focuses on developing students' integrated skills, reviewing and adding some more basic grammar, vocabulary, and everyday functional language.</w:t>
      </w:r>
      <w:r w:rsidR="00F30036" w:rsidRPr="00F30036">
        <w:rPr>
          <w:sz w:val="24"/>
          <w:szCs w:val="24"/>
        </w:rPr>
        <w:t xml:space="preserve"> Students will continue to </w:t>
      </w:r>
      <w:r w:rsidR="00F30036" w:rsidRPr="00F30036">
        <w:rPr>
          <w:rFonts w:asciiTheme="minorHAnsi" w:eastAsia="Times New Roman" w:hAnsiTheme="minorHAnsi" w:cs="Times New Roman"/>
          <w:sz w:val="24"/>
          <w:szCs w:val="24"/>
        </w:rPr>
        <w:t>build these basic English skills so that they are able to speak confidently and effectively in a variety of everyday survival situations as well as understand expected behavior in these situations. These include being able to speak effectively about everyday objects, greetings, time, clothing, weather, and making polite requests using social expressions.</w:t>
      </w:r>
    </w:p>
    <w:p w14:paraId="24078736" w14:textId="77777777" w:rsidR="00091C30" w:rsidRPr="008513C4" w:rsidRDefault="00091C30" w:rsidP="008513C4">
      <w:pPr>
        <w:pStyle w:val="NormalWeb"/>
        <w:shd w:val="clear" w:color="auto" w:fill="FFFFFF"/>
        <w:spacing w:before="0" w:beforeAutospacing="0"/>
        <w:textAlignment w:val="top"/>
        <w:rPr>
          <w:rFonts w:ascii="Calibri" w:hAnsi="Calibri" w:cs="Calibri"/>
        </w:rPr>
      </w:pPr>
      <w:bookmarkStart w:id="2981" w:name="i_a"/>
      <w:bookmarkEnd w:id="2981"/>
    </w:p>
    <w:p w14:paraId="4FDAE873"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103: </w:t>
      </w:r>
      <w:r w:rsidR="00091C30" w:rsidRPr="008513C4">
        <w:rPr>
          <w:rFonts w:ascii="Calibri" w:hAnsi="Calibri" w:cs="Calibri"/>
          <w:sz w:val="24"/>
          <w:szCs w:val="24"/>
        </w:rPr>
        <w:t>Intermediate A level (240 total classroom hours)</w:t>
      </w:r>
    </w:p>
    <w:p w14:paraId="1C1468B5" w14:textId="77777777" w:rsidR="00F30036" w:rsidRPr="00F30036" w:rsidRDefault="00091C30" w:rsidP="00F30036">
      <w:pPr>
        <w:rPr>
          <w:rFonts w:ascii="Times New Roman" w:eastAsia="Times New Roman" w:hAnsi="Times New Roman" w:cs="Times New Roman"/>
          <w:color w:val="000000"/>
          <w:sz w:val="24"/>
          <w:szCs w:val="24"/>
        </w:rPr>
      </w:pPr>
      <w:r w:rsidRPr="00F30036">
        <w:rPr>
          <w:sz w:val="24"/>
          <w:szCs w:val="24"/>
        </w:rPr>
        <w:t>This course is designed for non-native speakers of English who need to further develop their receptive and productive language skills. Students' integrated skills are developed on the basis of more complicated authentic mater</w:t>
      </w:r>
      <w:r w:rsidR="00F30036" w:rsidRPr="00F30036">
        <w:rPr>
          <w:sz w:val="24"/>
          <w:szCs w:val="24"/>
        </w:rPr>
        <w:t>ials for listening and reading, ex</w:t>
      </w:r>
      <w:r w:rsidR="00F30036" w:rsidRPr="00F30036">
        <w:rPr>
          <w:rFonts w:asciiTheme="minorHAnsi" w:eastAsia="Times New Roman" w:hAnsiTheme="minorHAnsi" w:cs="Times New Roman"/>
          <w:sz w:val="24"/>
          <w:szCs w:val="24"/>
        </w:rPr>
        <w:t>panding students’ basic knowledge in the areas of grammar and vocabulary</w:t>
      </w:r>
      <w:r w:rsidR="00A119F2">
        <w:rPr>
          <w:rFonts w:asciiTheme="minorHAnsi" w:eastAsia="Times New Roman" w:hAnsiTheme="minorHAnsi" w:cs="Times New Roman"/>
          <w:sz w:val="24"/>
          <w:szCs w:val="24"/>
        </w:rPr>
        <w:t>. Students build on the structures of Basic A and Basic B levels, revisiting them from new, more advanced angles. Forms that are often confused (i.e. Present Simple and Present Continuous) are compared and contrasted.</w:t>
      </w:r>
    </w:p>
    <w:p w14:paraId="5601B4EE" w14:textId="77777777" w:rsidR="00091C30" w:rsidRPr="008513C4" w:rsidRDefault="00091C30" w:rsidP="008513C4">
      <w:pPr>
        <w:pStyle w:val="NormalWeb"/>
        <w:shd w:val="clear" w:color="auto" w:fill="FFFFFF"/>
        <w:spacing w:before="0" w:beforeAutospacing="0"/>
        <w:textAlignment w:val="top"/>
        <w:rPr>
          <w:rFonts w:ascii="Calibri" w:hAnsi="Calibri" w:cs="Calibri"/>
        </w:rPr>
      </w:pPr>
      <w:bookmarkStart w:id="2982" w:name="i_b"/>
      <w:bookmarkEnd w:id="2982"/>
    </w:p>
    <w:p w14:paraId="1A86EBC0"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104: </w:t>
      </w:r>
      <w:r w:rsidR="00091C30" w:rsidRPr="008513C4">
        <w:rPr>
          <w:rFonts w:ascii="Calibri" w:hAnsi="Calibri" w:cs="Calibri"/>
          <w:sz w:val="24"/>
          <w:szCs w:val="24"/>
        </w:rPr>
        <w:t>Intermediate B level (240 total classroom hours)</w:t>
      </w:r>
    </w:p>
    <w:p w14:paraId="450EDDB2" w14:textId="77777777" w:rsidR="00091C30" w:rsidRPr="00A119F2" w:rsidRDefault="00091C30" w:rsidP="00A119F2">
      <w:pPr>
        <w:rPr>
          <w:rFonts w:ascii="Times New Roman" w:eastAsia="Times New Roman" w:hAnsi="Times New Roman" w:cs="Times New Roman"/>
          <w:sz w:val="20"/>
          <w:szCs w:val="20"/>
        </w:rPr>
      </w:pPr>
      <w:r w:rsidRPr="008513C4">
        <w:t xml:space="preserve">This course is designed for upper intermediate non-native speakers of English. It aims to extend and review numerous structures previously studied at the intermediate level. </w:t>
      </w:r>
      <w:r w:rsidR="00F30036">
        <w:t xml:space="preserve">Students </w:t>
      </w:r>
      <w:r w:rsidR="00A119F2">
        <w:t>will strengthen</w:t>
      </w:r>
      <w:r w:rsidR="005C3AB1">
        <w:t xml:space="preserve"> </w:t>
      </w:r>
      <w:r w:rsidR="00F30036">
        <w:rPr>
          <w:rFonts w:asciiTheme="minorHAnsi" w:eastAsia="Times New Roman" w:hAnsiTheme="minorHAnsi" w:cs="Times New Roman"/>
          <w:sz w:val="24"/>
          <w:szCs w:val="24"/>
        </w:rPr>
        <w:t>their</w:t>
      </w:r>
      <w:r w:rsidR="00F30036" w:rsidRPr="00F30036">
        <w:rPr>
          <w:rFonts w:asciiTheme="minorHAnsi" w:eastAsia="Times New Roman" w:hAnsiTheme="minorHAnsi" w:cs="Times New Roman"/>
          <w:sz w:val="24"/>
          <w:szCs w:val="24"/>
        </w:rPr>
        <w:t xml:space="preserve"> English skills, building confidence by improving upon both fluency and accuracy.</w:t>
      </w:r>
      <w:r w:rsidR="00A119F2">
        <w:rPr>
          <w:rFonts w:ascii="Times New Roman" w:eastAsia="Times New Roman" w:hAnsi="Times New Roman" w:cs="Times New Roman"/>
          <w:sz w:val="20"/>
          <w:szCs w:val="20"/>
        </w:rPr>
        <w:t xml:space="preserve"> S</w:t>
      </w:r>
      <w:r w:rsidRPr="008513C4">
        <w:t>tu</w:t>
      </w:r>
      <w:r w:rsidR="00A119F2">
        <w:t>dents</w:t>
      </w:r>
      <w:r w:rsidRPr="008513C4">
        <w:t xml:space="preserve"> t</w:t>
      </w:r>
      <w:r w:rsidR="00A119F2">
        <w:t xml:space="preserve">ake an active part in various large- </w:t>
      </w:r>
      <w:r w:rsidRPr="008513C4">
        <w:t>and</w:t>
      </w:r>
      <w:r w:rsidR="005C3AB1">
        <w:t xml:space="preserve"> </w:t>
      </w:r>
      <w:r w:rsidRPr="008513C4">
        <w:t>small</w:t>
      </w:r>
      <w:r w:rsidR="00A119F2">
        <w:t>-</w:t>
      </w:r>
      <w:r w:rsidRPr="008513C4">
        <w:t>group activities, build and develop their knowledge and core language skills in listening, reading, speaking, and writing.</w:t>
      </w:r>
      <w:r w:rsidRPr="008513C4">
        <w:rPr>
          <w:rStyle w:val="apple-converted-space"/>
        </w:rPr>
        <w:t> </w:t>
      </w:r>
      <w:r w:rsidRPr="008513C4">
        <w:br/>
      </w:r>
      <w:r w:rsidRPr="008513C4">
        <w:br/>
      </w:r>
      <w:bookmarkStart w:id="2983" w:name="a_a"/>
      <w:bookmarkEnd w:id="2983"/>
    </w:p>
    <w:p w14:paraId="665BD14D"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105: </w:t>
      </w:r>
      <w:r w:rsidR="00091C30" w:rsidRPr="008513C4">
        <w:rPr>
          <w:rFonts w:ascii="Calibri" w:hAnsi="Calibri" w:cs="Calibri"/>
          <w:sz w:val="24"/>
          <w:szCs w:val="24"/>
        </w:rPr>
        <w:t>Advanced A level (240 total classroom hours)</w:t>
      </w:r>
    </w:p>
    <w:p w14:paraId="6B79566E" w14:textId="77777777" w:rsidR="00A119F2" w:rsidRPr="00A119F2" w:rsidRDefault="00091C30" w:rsidP="00A119F2">
      <w:pPr>
        <w:rPr>
          <w:rFonts w:ascii="Times New Roman" w:eastAsia="Times New Roman" w:hAnsi="Times New Roman" w:cs="Times New Roman"/>
          <w:sz w:val="20"/>
          <w:szCs w:val="20"/>
        </w:rPr>
      </w:pPr>
      <w:r w:rsidRPr="0062519B">
        <w:rPr>
          <w:sz w:val="24"/>
          <w:szCs w:val="24"/>
        </w:rPr>
        <w:t>This course is designed for advanced</w:t>
      </w:r>
      <w:r w:rsidR="0062519B">
        <w:rPr>
          <w:sz w:val="24"/>
          <w:szCs w:val="24"/>
        </w:rPr>
        <w:t>,</w:t>
      </w:r>
      <w:r w:rsidRPr="0062519B">
        <w:rPr>
          <w:sz w:val="24"/>
          <w:szCs w:val="24"/>
        </w:rPr>
        <w:t xml:space="preserve"> non-native speakers of English. It focuses</w:t>
      </w:r>
      <w:r w:rsidR="00A119F2" w:rsidRPr="0062519B">
        <w:rPr>
          <w:sz w:val="24"/>
          <w:szCs w:val="24"/>
        </w:rPr>
        <w:t xml:space="preserve"> on reviewing grammar, </w:t>
      </w:r>
      <w:r w:rsidR="0062519B" w:rsidRPr="0062519B">
        <w:rPr>
          <w:sz w:val="24"/>
          <w:szCs w:val="24"/>
        </w:rPr>
        <w:t>adds new</w:t>
      </w:r>
      <w:r w:rsidRPr="0062519B">
        <w:rPr>
          <w:sz w:val="24"/>
          <w:szCs w:val="24"/>
        </w:rPr>
        <w:t xml:space="preserve"> information about the usage of tenses, modal verbs, question forms, and different types of clauses which help students to better understand the system of the English grammar.</w:t>
      </w:r>
      <w:r w:rsidR="005C3AB1">
        <w:rPr>
          <w:sz w:val="24"/>
          <w:szCs w:val="24"/>
        </w:rPr>
        <w:t xml:space="preserve"> </w:t>
      </w:r>
      <w:r w:rsidR="0062519B">
        <w:t>T</w:t>
      </w:r>
      <w:r w:rsidR="00A119F2" w:rsidRPr="0062519B">
        <w:rPr>
          <w:rFonts w:asciiTheme="minorHAnsi" w:eastAsia="Times New Roman" w:hAnsiTheme="minorHAnsi" w:cs="Times New Roman"/>
          <w:sz w:val="24"/>
          <w:szCs w:val="24"/>
        </w:rPr>
        <w:t>h</w:t>
      </w:r>
      <w:r w:rsidR="0062519B">
        <w:rPr>
          <w:rFonts w:asciiTheme="minorHAnsi" w:eastAsia="Times New Roman" w:hAnsiTheme="minorHAnsi" w:cs="Times New Roman"/>
          <w:sz w:val="24"/>
          <w:szCs w:val="24"/>
        </w:rPr>
        <w:t>e</w:t>
      </w:r>
      <w:r w:rsidR="00A119F2" w:rsidRPr="0062519B">
        <w:rPr>
          <w:rFonts w:asciiTheme="minorHAnsi" w:eastAsia="Times New Roman" w:hAnsiTheme="minorHAnsi" w:cs="Times New Roman"/>
          <w:sz w:val="24"/>
          <w:szCs w:val="24"/>
        </w:rPr>
        <w:t xml:space="preserve"> course </w:t>
      </w:r>
      <w:r w:rsidR="0062519B">
        <w:rPr>
          <w:rFonts w:asciiTheme="minorHAnsi" w:eastAsia="Times New Roman" w:hAnsiTheme="minorHAnsi" w:cs="Times New Roman"/>
          <w:sz w:val="24"/>
          <w:szCs w:val="24"/>
        </w:rPr>
        <w:t>will exp</w:t>
      </w:r>
      <w:r w:rsidR="00A119F2" w:rsidRPr="0062519B">
        <w:rPr>
          <w:rFonts w:asciiTheme="minorHAnsi" w:eastAsia="Times New Roman" w:hAnsiTheme="minorHAnsi" w:cs="Times New Roman"/>
          <w:sz w:val="24"/>
          <w:szCs w:val="24"/>
        </w:rPr>
        <w:t xml:space="preserve">ose students to </w:t>
      </w:r>
      <w:r w:rsidR="00A119F2" w:rsidRPr="0062519B">
        <w:rPr>
          <w:rFonts w:asciiTheme="minorHAnsi" w:eastAsia="Times New Roman" w:hAnsiTheme="minorHAnsi" w:cs="Times New Roman"/>
          <w:sz w:val="24"/>
          <w:szCs w:val="24"/>
        </w:rPr>
        <w:lastRenderedPageBreak/>
        <w:t>expanded areas of English such as informal language and</w:t>
      </w:r>
      <w:r w:rsidR="0062519B">
        <w:rPr>
          <w:rFonts w:asciiTheme="minorHAnsi" w:eastAsia="Times New Roman" w:hAnsiTheme="minorHAnsi" w:cs="Times New Roman"/>
          <w:sz w:val="24"/>
          <w:szCs w:val="24"/>
        </w:rPr>
        <w:t xml:space="preserve"> help them to begin </w:t>
      </w:r>
      <w:r w:rsidR="00A119F2" w:rsidRPr="0062519B">
        <w:rPr>
          <w:rFonts w:asciiTheme="minorHAnsi" w:eastAsia="Times New Roman" w:hAnsiTheme="minorHAnsi" w:cs="Times New Roman"/>
          <w:sz w:val="24"/>
          <w:szCs w:val="24"/>
        </w:rPr>
        <w:t>reproduc</w:t>
      </w:r>
      <w:r w:rsidR="0062519B">
        <w:rPr>
          <w:rFonts w:asciiTheme="minorHAnsi" w:eastAsia="Times New Roman" w:hAnsiTheme="minorHAnsi" w:cs="Times New Roman"/>
          <w:sz w:val="24"/>
          <w:szCs w:val="24"/>
        </w:rPr>
        <w:t>ing</w:t>
      </w:r>
      <w:r w:rsidR="00A119F2" w:rsidRPr="0062519B">
        <w:rPr>
          <w:rFonts w:asciiTheme="minorHAnsi" w:eastAsia="Times New Roman" w:hAnsiTheme="minorHAnsi" w:cs="Times New Roman"/>
          <w:sz w:val="24"/>
          <w:szCs w:val="24"/>
        </w:rPr>
        <w:t xml:space="preserve"> the “music”/patterns of English.</w:t>
      </w:r>
    </w:p>
    <w:p w14:paraId="28F5A389" w14:textId="77777777" w:rsidR="009E7CA9" w:rsidRDefault="009E7CA9" w:rsidP="008513C4">
      <w:pPr>
        <w:pStyle w:val="Heading1"/>
        <w:shd w:val="clear" w:color="auto" w:fill="FFFFFF"/>
        <w:spacing w:before="0"/>
        <w:rPr>
          <w:rFonts w:ascii="Calibri" w:hAnsi="Calibri" w:cs="Calibri"/>
          <w:sz w:val="24"/>
          <w:szCs w:val="24"/>
        </w:rPr>
      </w:pPr>
      <w:bookmarkStart w:id="2984" w:name="a_b"/>
      <w:bookmarkEnd w:id="2984"/>
    </w:p>
    <w:p w14:paraId="728F960F" w14:textId="77777777" w:rsidR="00091C30" w:rsidRPr="008513C4" w:rsidRDefault="009E7CA9"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106: </w:t>
      </w:r>
      <w:r w:rsidR="00091C30" w:rsidRPr="008513C4">
        <w:rPr>
          <w:rFonts w:ascii="Calibri" w:hAnsi="Calibri" w:cs="Calibri"/>
          <w:sz w:val="24"/>
          <w:szCs w:val="24"/>
        </w:rPr>
        <w:t>Advanced B level (240 total classroom hours)</w:t>
      </w:r>
    </w:p>
    <w:p w14:paraId="097CAEBF" w14:textId="77777777" w:rsidR="003E396E" w:rsidRDefault="00091C30" w:rsidP="003E396E">
      <w:pPr>
        <w:pStyle w:val="NormalWeb"/>
        <w:shd w:val="clear" w:color="auto" w:fill="FFFFFF"/>
        <w:spacing w:before="0" w:beforeAutospacing="0" w:after="0" w:afterAutospacing="0"/>
        <w:textAlignment w:val="top"/>
        <w:rPr>
          <w:rFonts w:ascii="Calibri" w:hAnsi="Calibri" w:cs="Calibri"/>
          <w:b/>
          <w:bCs/>
          <w:color w:val="4F81BD" w:themeColor="accent1"/>
        </w:rPr>
      </w:pPr>
      <w:r w:rsidRPr="008513C4">
        <w:rPr>
          <w:rFonts w:ascii="Calibri" w:hAnsi="Calibri" w:cs="Calibri"/>
        </w:rPr>
        <w:t>This course is designed for advanced</w:t>
      </w:r>
      <w:r w:rsidR="0062519B">
        <w:rPr>
          <w:rFonts w:ascii="Calibri" w:hAnsi="Calibri" w:cs="Calibri"/>
        </w:rPr>
        <w:t>,</w:t>
      </w:r>
      <w:r w:rsidRPr="008513C4">
        <w:rPr>
          <w:rFonts w:ascii="Calibri" w:hAnsi="Calibri" w:cs="Calibri"/>
        </w:rPr>
        <w:t xml:space="preserve"> non-native speakers of English. It promotes learning through </w:t>
      </w:r>
      <w:r w:rsidR="0062519B">
        <w:rPr>
          <w:rFonts w:ascii="Calibri" w:hAnsi="Calibri" w:cs="Calibri"/>
        </w:rPr>
        <w:t xml:space="preserve">the </w:t>
      </w:r>
      <w:r w:rsidRPr="008513C4">
        <w:rPr>
          <w:rFonts w:ascii="Calibri" w:hAnsi="Calibri" w:cs="Calibri"/>
        </w:rPr>
        <w:t>develop</w:t>
      </w:r>
      <w:r w:rsidR="0062519B">
        <w:rPr>
          <w:rFonts w:ascii="Calibri" w:hAnsi="Calibri" w:cs="Calibri"/>
        </w:rPr>
        <w:t xml:space="preserve">ment of </w:t>
      </w:r>
      <w:r w:rsidRPr="008513C4">
        <w:rPr>
          <w:rFonts w:ascii="Calibri" w:hAnsi="Calibri" w:cs="Calibri"/>
        </w:rPr>
        <w:t>students' integrated skills</w:t>
      </w:r>
      <w:r w:rsidR="009D7944">
        <w:rPr>
          <w:rFonts w:ascii="Calibri" w:hAnsi="Calibri" w:cs="Calibri"/>
        </w:rPr>
        <w:t xml:space="preserve"> </w:t>
      </w:r>
      <w:r w:rsidR="00535B27" w:rsidRPr="0062519B">
        <w:rPr>
          <w:rFonts w:asciiTheme="minorHAnsi" w:hAnsiTheme="minorHAnsi"/>
        </w:rPr>
        <w:t>of listening, reading, writing, and speaking</w:t>
      </w:r>
      <w:r w:rsidR="00535B27">
        <w:rPr>
          <w:rFonts w:asciiTheme="minorHAnsi" w:hAnsiTheme="minorHAnsi"/>
        </w:rPr>
        <w:t>. Students work toward</w:t>
      </w:r>
      <w:r w:rsidR="009D7944">
        <w:rPr>
          <w:rFonts w:asciiTheme="minorHAnsi" w:hAnsiTheme="minorHAnsi"/>
        </w:rPr>
        <w:t xml:space="preserve"> </w:t>
      </w:r>
      <w:r w:rsidR="0062519B">
        <w:rPr>
          <w:rFonts w:asciiTheme="minorHAnsi" w:hAnsiTheme="minorHAnsi" w:cs="Calibri"/>
        </w:rPr>
        <w:t>increasing</w:t>
      </w:r>
      <w:r w:rsidR="0062519B" w:rsidRPr="0062519B">
        <w:rPr>
          <w:rFonts w:asciiTheme="minorHAnsi" w:hAnsiTheme="minorHAnsi"/>
        </w:rPr>
        <w:t xml:space="preserve"> language competence, expanding knowledge and use of vocabulary, s</w:t>
      </w:r>
      <w:r w:rsidR="0062519B">
        <w:rPr>
          <w:rFonts w:asciiTheme="minorHAnsi" w:hAnsiTheme="minorHAnsi"/>
        </w:rPr>
        <w:t>ocial language, and grammar, in order</w:t>
      </w:r>
      <w:r w:rsidR="0062519B" w:rsidRPr="0062519B">
        <w:rPr>
          <w:rFonts w:asciiTheme="minorHAnsi" w:hAnsiTheme="minorHAnsi"/>
        </w:rPr>
        <w:t xml:space="preserve"> to create situations for communicating ideas effectively, </w:t>
      </w:r>
      <w:r w:rsidR="00535B27">
        <w:rPr>
          <w:rFonts w:asciiTheme="minorHAnsi" w:hAnsiTheme="minorHAnsi"/>
        </w:rPr>
        <w:t>via the application of these</w:t>
      </w:r>
      <w:r w:rsidR="0062519B" w:rsidRPr="0062519B">
        <w:rPr>
          <w:rFonts w:asciiTheme="minorHAnsi" w:hAnsiTheme="minorHAnsi"/>
        </w:rPr>
        <w:t xml:space="preserve"> the skills. </w:t>
      </w:r>
      <w:r w:rsidRPr="008513C4">
        <w:rPr>
          <w:rFonts w:ascii="Calibri" w:hAnsi="Calibri" w:cs="Calibri"/>
        </w:rPr>
        <w:br/>
      </w:r>
      <w:r w:rsidRPr="008513C4">
        <w:rPr>
          <w:rFonts w:ascii="Calibri" w:hAnsi="Calibri" w:cs="Calibri"/>
        </w:rPr>
        <w:br/>
      </w:r>
      <w:bookmarkStart w:id="2985" w:name="a_aa"/>
      <w:bookmarkEnd w:id="2985"/>
    </w:p>
    <w:p w14:paraId="0F487B14" w14:textId="77777777" w:rsidR="00091C30" w:rsidRPr="008513C4" w:rsidRDefault="009E7CA9" w:rsidP="003E396E">
      <w:pPr>
        <w:pStyle w:val="NormalWeb"/>
        <w:shd w:val="clear" w:color="auto" w:fill="FFFFFF"/>
        <w:spacing w:before="0" w:beforeAutospacing="0" w:after="0" w:afterAutospacing="0"/>
        <w:textAlignment w:val="top"/>
        <w:rPr>
          <w:rFonts w:ascii="Calibri" w:hAnsi="Calibri" w:cs="Calibri"/>
          <w:b/>
          <w:bCs/>
        </w:rPr>
      </w:pPr>
      <w:r>
        <w:rPr>
          <w:rFonts w:ascii="Calibri" w:hAnsi="Calibri" w:cs="Calibri"/>
          <w:b/>
          <w:bCs/>
          <w:color w:val="4F81BD" w:themeColor="accent1"/>
        </w:rPr>
        <w:t xml:space="preserve">ESL 107: </w:t>
      </w:r>
      <w:r w:rsidR="00091C30" w:rsidRPr="00DD5389">
        <w:rPr>
          <w:rFonts w:ascii="Calibri" w:hAnsi="Calibri" w:cs="Calibri"/>
          <w:b/>
          <w:bCs/>
          <w:color w:val="4F81BD" w:themeColor="accent1"/>
        </w:rPr>
        <w:t>Advanced +A level (240 total classroom hours)</w:t>
      </w:r>
    </w:p>
    <w:p w14:paraId="6AA66FC0" w14:textId="77777777" w:rsidR="00091C30" w:rsidRPr="00535B27" w:rsidRDefault="00091C30" w:rsidP="00535B27">
      <w:pPr>
        <w:rPr>
          <w:rFonts w:ascii="Times New Roman" w:eastAsia="Times New Roman" w:hAnsi="Times New Roman" w:cs="Times New Roman"/>
          <w:color w:val="000000"/>
          <w:sz w:val="24"/>
          <w:szCs w:val="24"/>
        </w:rPr>
      </w:pPr>
      <w:r w:rsidRPr="00535B27">
        <w:rPr>
          <w:sz w:val="24"/>
          <w:szCs w:val="24"/>
        </w:rPr>
        <w:t>This course is designed for advanced</w:t>
      </w:r>
      <w:r w:rsidR="00535B27" w:rsidRPr="00535B27">
        <w:rPr>
          <w:sz w:val="24"/>
          <w:szCs w:val="24"/>
        </w:rPr>
        <w:t>,</w:t>
      </w:r>
      <w:r w:rsidRPr="00535B27">
        <w:rPr>
          <w:sz w:val="24"/>
          <w:szCs w:val="24"/>
        </w:rPr>
        <w:t xml:space="preserve"> non-native speakers of English. Learners are exposed to a variety of "thought-provoking topics" for listening and </w:t>
      </w:r>
      <w:r w:rsidR="00535B27" w:rsidRPr="00535B27">
        <w:rPr>
          <w:sz w:val="24"/>
          <w:szCs w:val="24"/>
        </w:rPr>
        <w:t xml:space="preserve">speaking, </w:t>
      </w:r>
      <w:r w:rsidR="00535B27" w:rsidRPr="00535B27">
        <w:rPr>
          <w:rFonts w:asciiTheme="minorHAnsi" w:eastAsia="Times New Roman" w:hAnsiTheme="minorHAnsi" w:cs="Times New Roman"/>
          <w:color w:val="000000"/>
          <w:sz w:val="24"/>
          <w:szCs w:val="24"/>
        </w:rPr>
        <w:t>specifically centering on the vocabulary and grammar of critical thinking, in order to develop strong presentation skills.</w:t>
      </w:r>
      <w:r w:rsidR="009D7944">
        <w:rPr>
          <w:rFonts w:asciiTheme="minorHAnsi" w:eastAsia="Times New Roman" w:hAnsiTheme="minorHAnsi" w:cs="Times New Roman"/>
          <w:color w:val="000000"/>
          <w:sz w:val="24"/>
          <w:szCs w:val="24"/>
        </w:rPr>
        <w:t xml:space="preserve"> </w:t>
      </w:r>
      <w:r w:rsidRPr="00535B27">
        <w:rPr>
          <w:sz w:val="24"/>
          <w:szCs w:val="24"/>
        </w:rPr>
        <w:t>Students enrich their vocabulary and grammar and learn to "listen and read between the lines"</w:t>
      </w:r>
      <w:r w:rsidR="00535B27" w:rsidRPr="00535B27">
        <w:rPr>
          <w:sz w:val="24"/>
          <w:szCs w:val="24"/>
        </w:rPr>
        <w:t xml:space="preserve"> and</w:t>
      </w:r>
      <w:r w:rsidRPr="00535B27">
        <w:rPr>
          <w:sz w:val="24"/>
          <w:szCs w:val="24"/>
        </w:rPr>
        <w:t xml:space="preserve"> express their opinions. Students are able to improve their communicative confidence, fluency, and accuracy and develop proficiency in advanced listening and speaking.</w:t>
      </w:r>
      <w:r w:rsidRPr="00535B27">
        <w:rPr>
          <w:rStyle w:val="apple-converted-space"/>
          <w:sz w:val="24"/>
          <w:szCs w:val="24"/>
        </w:rPr>
        <w:t> </w:t>
      </w:r>
      <w:bookmarkStart w:id="2986" w:name="a_bb"/>
      <w:bookmarkEnd w:id="2986"/>
    </w:p>
    <w:p w14:paraId="0E1A0F84" w14:textId="77777777" w:rsidR="00091C30" w:rsidRPr="008513C4" w:rsidRDefault="00091C30" w:rsidP="008513C4">
      <w:pPr>
        <w:pStyle w:val="NormalWeb"/>
        <w:shd w:val="clear" w:color="auto" w:fill="FFFFFF"/>
        <w:spacing w:before="0" w:beforeAutospacing="0"/>
        <w:textAlignment w:val="top"/>
        <w:rPr>
          <w:rFonts w:ascii="Calibri" w:hAnsi="Calibri" w:cs="Calibri"/>
        </w:rPr>
      </w:pPr>
    </w:p>
    <w:p w14:paraId="18D1EA9C" w14:textId="77777777" w:rsidR="00091C30" w:rsidRPr="008513C4" w:rsidRDefault="003E396E"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108: </w:t>
      </w:r>
      <w:r w:rsidR="00091C30" w:rsidRPr="008513C4">
        <w:rPr>
          <w:rFonts w:ascii="Calibri" w:hAnsi="Calibri" w:cs="Calibri"/>
          <w:sz w:val="24"/>
          <w:szCs w:val="24"/>
        </w:rPr>
        <w:t>Advanced +B level (240 total classroom hours)</w:t>
      </w:r>
    </w:p>
    <w:p w14:paraId="48222A3A" w14:textId="77777777" w:rsidR="00091C30" w:rsidRPr="00535B27" w:rsidRDefault="00091C30" w:rsidP="008513C4">
      <w:pPr>
        <w:pStyle w:val="NormalWeb"/>
        <w:shd w:val="clear" w:color="auto" w:fill="FFFFFF"/>
        <w:spacing w:before="0" w:beforeAutospacing="0"/>
        <w:textAlignment w:val="top"/>
        <w:rPr>
          <w:rFonts w:asciiTheme="minorHAnsi" w:hAnsiTheme="minorHAnsi" w:cs="Calibri"/>
        </w:rPr>
      </w:pPr>
      <w:r w:rsidRPr="00535B27">
        <w:rPr>
          <w:rFonts w:asciiTheme="minorHAnsi" w:hAnsiTheme="minorHAnsi" w:cs="Calibri"/>
        </w:rPr>
        <w:t>This course is designed for advanced</w:t>
      </w:r>
      <w:r w:rsidR="00535B27">
        <w:rPr>
          <w:rFonts w:asciiTheme="minorHAnsi" w:hAnsiTheme="minorHAnsi" w:cs="Calibri"/>
        </w:rPr>
        <w:t>,</w:t>
      </w:r>
      <w:r w:rsidRPr="00535B27">
        <w:rPr>
          <w:rFonts w:asciiTheme="minorHAnsi" w:hAnsiTheme="minorHAnsi" w:cs="Calibri"/>
        </w:rPr>
        <w:t xml:space="preserve"> non-native speakers of English. It continues to stimulate the development of critical thinking skills. Students </w:t>
      </w:r>
      <w:r w:rsidR="00535B27">
        <w:rPr>
          <w:rFonts w:asciiTheme="minorHAnsi" w:hAnsiTheme="minorHAnsi" w:cs="Calibri"/>
        </w:rPr>
        <w:t xml:space="preserve">are </w:t>
      </w:r>
      <w:r w:rsidR="00535B27" w:rsidRPr="00535B27">
        <w:rPr>
          <w:rFonts w:asciiTheme="minorHAnsi" w:eastAsia="SimSun" w:hAnsiTheme="minorHAnsi" w:cs="Mangal"/>
          <w:kern w:val="3"/>
          <w:lang w:eastAsia="zh-CN" w:bidi="hi-IN"/>
        </w:rPr>
        <w:t>engage</w:t>
      </w:r>
      <w:r w:rsidR="00535B27">
        <w:rPr>
          <w:rFonts w:asciiTheme="minorHAnsi" w:eastAsia="SimSun" w:hAnsiTheme="minorHAnsi" w:cs="Mangal"/>
          <w:kern w:val="3"/>
          <w:lang w:eastAsia="zh-CN" w:bidi="hi-IN"/>
        </w:rPr>
        <w:t>d</w:t>
      </w:r>
      <w:r w:rsidR="00535B27" w:rsidRPr="00535B27">
        <w:rPr>
          <w:rFonts w:asciiTheme="minorHAnsi" w:eastAsia="SimSun" w:hAnsiTheme="minorHAnsi" w:cs="Mangal"/>
          <w:kern w:val="3"/>
          <w:lang w:eastAsia="zh-CN" w:bidi="hi-IN"/>
        </w:rPr>
        <w:t xml:space="preserve"> authentically, through systematic exposure to language forms in a variety of contexts and genres including radio reports, interviews, and lectures. A wide range of culminating speaking tasks leads students to organize and produce integrated oral presentations galvanizing content, language, and critical thinking. </w:t>
      </w:r>
      <w:r w:rsidRPr="00535B27">
        <w:rPr>
          <w:rFonts w:asciiTheme="minorHAnsi" w:hAnsiTheme="minorHAnsi" w:cs="Calibri"/>
        </w:rPr>
        <w:br/>
      </w:r>
      <w:r w:rsidRPr="00535B27">
        <w:rPr>
          <w:rFonts w:asciiTheme="minorHAnsi" w:hAnsiTheme="minorHAnsi" w:cs="Calibri"/>
        </w:rPr>
        <w:br/>
      </w:r>
      <w:bookmarkStart w:id="2987" w:name="toefl"/>
      <w:bookmarkEnd w:id="2987"/>
    </w:p>
    <w:p w14:paraId="61BADED1" w14:textId="77777777" w:rsidR="00091C30" w:rsidRPr="008513C4" w:rsidRDefault="003E396E"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109: </w:t>
      </w:r>
      <w:r w:rsidR="00091C30" w:rsidRPr="008513C4">
        <w:rPr>
          <w:rFonts w:ascii="Calibri" w:hAnsi="Calibri" w:cs="Calibri"/>
          <w:sz w:val="24"/>
          <w:szCs w:val="24"/>
        </w:rPr>
        <w:t>TOEFL Preparation (240 total classroom hours)</w:t>
      </w:r>
    </w:p>
    <w:p w14:paraId="5902D968" w14:textId="77777777" w:rsidR="00091C30" w:rsidRDefault="00091C30" w:rsidP="008513C4">
      <w:pPr>
        <w:pStyle w:val="NormalWeb"/>
        <w:shd w:val="clear" w:color="auto" w:fill="FFFFFF"/>
        <w:spacing w:before="0" w:beforeAutospacing="0"/>
        <w:textAlignment w:val="top"/>
        <w:rPr>
          <w:rFonts w:ascii="Calibri" w:hAnsi="Calibri" w:cs="Calibri"/>
        </w:rPr>
      </w:pPr>
      <w:r w:rsidRPr="008513C4">
        <w:rPr>
          <w:rFonts w:ascii="Calibri" w:hAnsi="Calibri" w:cs="Calibri"/>
        </w:rPr>
        <w:t xml:space="preserve">This course focuses on refining students' </w:t>
      </w:r>
      <w:r w:rsidR="00535B27">
        <w:rPr>
          <w:rFonts w:ascii="Calibri" w:hAnsi="Calibri" w:cs="Calibri"/>
        </w:rPr>
        <w:t xml:space="preserve">integrated </w:t>
      </w:r>
      <w:r w:rsidRPr="008513C4">
        <w:rPr>
          <w:rFonts w:ascii="Calibri" w:hAnsi="Calibri" w:cs="Calibri"/>
        </w:rPr>
        <w:t xml:space="preserve">language skills, enriching their vocabulary, grammar and developing fluency, accuracy, competence, and confidence. Students are exposed to a great variety of academic listening and reading materials and </w:t>
      </w:r>
      <w:r w:rsidR="00535B27">
        <w:rPr>
          <w:rFonts w:ascii="Calibri" w:hAnsi="Calibri" w:cs="Calibri"/>
        </w:rPr>
        <w:t xml:space="preserve">have </w:t>
      </w:r>
      <w:r w:rsidRPr="008513C4">
        <w:rPr>
          <w:rFonts w:ascii="Calibri" w:hAnsi="Calibri" w:cs="Calibri"/>
        </w:rPr>
        <w:t>extensive practice polishing their receptive and productive skills under time limits. Writing different types of essays, getting ample online practice and their instructor's help, lear</w:t>
      </w:r>
      <w:r w:rsidR="00535B27">
        <w:rPr>
          <w:rFonts w:ascii="Calibri" w:hAnsi="Calibri" w:cs="Calibri"/>
        </w:rPr>
        <w:t>ners are able to demonstrate</w:t>
      </w:r>
      <w:r w:rsidRPr="008513C4">
        <w:rPr>
          <w:rFonts w:ascii="Calibri" w:hAnsi="Calibri" w:cs="Calibri"/>
        </w:rPr>
        <w:t xml:space="preserve"> English language proficiency and become aware of their own progress. </w:t>
      </w:r>
      <w:r w:rsidR="00535B27">
        <w:rPr>
          <w:rFonts w:ascii="Calibri" w:hAnsi="Calibri" w:cs="Calibri"/>
        </w:rPr>
        <w:t>S</w:t>
      </w:r>
      <w:r w:rsidRPr="008513C4">
        <w:rPr>
          <w:rFonts w:ascii="Calibri" w:hAnsi="Calibri" w:cs="Calibri"/>
        </w:rPr>
        <w:t xml:space="preserve">tudents improve their test taking skills and enhance their performance on the TOEFL </w:t>
      </w:r>
      <w:r w:rsidR="00535B27">
        <w:rPr>
          <w:rFonts w:ascii="Calibri" w:hAnsi="Calibri" w:cs="Calibri"/>
        </w:rPr>
        <w:t>iBT</w:t>
      </w:r>
      <w:r w:rsidR="009D7944">
        <w:rPr>
          <w:rFonts w:ascii="Calibri" w:hAnsi="Calibri" w:cs="Calibri"/>
        </w:rPr>
        <w:t xml:space="preserve"> </w:t>
      </w:r>
      <w:r w:rsidRPr="008513C4">
        <w:rPr>
          <w:rFonts w:ascii="Calibri" w:hAnsi="Calibri" w:cs="Calibri"/>
        </w:rPr>
        <w:t>examination.</w:t>
      </w:r>
    </w:p>
    <w:p w14:paraId="5D5B50AF" w14:textId="77777777" w:rsidR="00494BC1" w:rsidRDefault="00494BC1" w:rsidP="00494BC1">
      <w:pPr>
        <w:pStyle w:val="NormalWeb"/>
        <w:shd w:val="clear" w:color="auto" w:fill="FFFFFF"/>
        <w:spacing w:before="0" w:beforeAutospacing="0" w:afterAutospacing="0"/>
        <w:textAlignment w:val="top"/>
        <w:rPr>
          <w:rFonts w:ascii="Calibri" w:hAnsi="Calibri" w:cs="Calibri"/>
        </w:rPr>
      </w:pPr>
    </w:p>
    <w:p w14:paraId="1333249D" w14:textId="77777777" w:rsidR="001F3F98" w:rsidRDefault="001F3F98">
      <w:pPr>
        <w:spacing w:after="0" w:line="240" w:lineRule="auto"/>
        <w:rPr>
          <w:rFonts w:eastAsia="Times New Roman"/>
          <w:b/>
          <w:bCs/>
          <w:sz w:val="24"/>
          <w:szCs w:val="24"/>
        </w:rPr>
      </w:pPr>
      <w:r>
        <w:rPr>
          <w:b/>
          <w:bCs/>
        </w:rPr>
        <w:br w:type="page"/>
      </w:r>
    </w:p>
    <w:p w14:paraId="2C10691D" w14:textId="77777777" w:rsidR="00091C30" w:rsidRDefault="00091C30" w:rsidP="00494BC1">
      <w:pPr>
        <w:pStyle w:val="NormalWeb"/>
        <w:shd w:val="clear" w:color="auto" w:fill="FFFFFF"/>
        <w:spacing w:before="0" w:beforeAutospacing="0" w:afterAutospacing="0"/>
        <w:jc w:val="center"/>
        <w:textAlignment w:val="top"/>
        <w:rPr>
          <w:rFonts w:ascii="Calibri" w:hAnsi="Calibri" w:cs="Calibri"/>
          <w:b/>
          <w:bCs/>
        </w:rPr>
      </w:pPr>
      <w:r w:rsidRPr="0003076E">
        <w:rPr>
          <w:rFonts w:ascii="Calibri" w:hAnsi="Calibri" w:cs="Calibri"/>
          <w:b/>
          <w:bCs/>
        </w:rPr>
        <w:lastRenderedPageBreak/>
        <w:t>A</w:t>
      </w:r>
      <w:r w:rsidR="004C0A80" w:rsidRPr="0003076E">
        <w:rPr>
          <w:rFonts w:ascii="Calibri" w:hAnsi="Calibri" w:cs="Calibri"/>
          <w:b/>
          <w:bCs/>
        </w:rPr>
        <w:t>cademic</w:t>
      </w:r>
      <w:r w:rsidR="00DD5389" w:rsidRPr="0003076E">
        <w:rPr>
          <w:rFonts w:ascii="Calibri" w:hAnsi="Calibri" w:cs="Calibri"/>
          <w:b/>
          <w:bCs/>
        </w:rPr>
        <w:t xml:space="preserve"> W</w:t>
      </w:r>
      <w:r w:rsidR="004C0A80" w:rsidRPr="0003076E">
        <w:rPr>
          <w:rFonts w:ascii="Calibri" w:hAnsi="Calibri" w:cs="Calibri"/>
          <w:b/>
          <w:bCs/>
        </w:rPr>
        <w:t>riting</w:t>
      </w:r>
      <w:r w:rsidR="00DD5389" w:rsidRPr="0003076E">
        <w:rPr>
          <w:rFonts w:ascii="Calibri" w:hAnsi="Calibri" w:cs="Calibri"/>
          <w:b/>
          <w:bCs/>
        </w:rPr>
        <w:t xml:space="preserve"> </w:t>
      </w:r>
      <w:r w:rsidR="00941C93" w:rsidRPr="0003076E">
        <w:rPr>
          <w:rFonts w:ascii="Calibri" w:hAnsi="Calibri" w:cs="Calibri"/>
          <w:b/>
          <w:bCs/>
        </w:rPr>
        <w:t>S</w:t>
      </w:r>
      <w:r w:rsidR="004C0A80" w:rsidRPr="0003076E">
        <w:rPr>
          <w:rFonts w:ascii="Calibri" w:hAnsi="Calibri" w:cs="Calibri"/>
          <w:b/>
          <w:bCs/>
        </w:rPr>
        <w:t>eries</w:t>
      </w:r>
    </w:p>
    <w:p w14:paraId="0C9D3B5B" w14:textId="77777777" w:rsidR="00DD5389" w:rsidRPr="008513C4" w:rsidRDefault="00DD5389" w:rsidP="00200C39">
      <w:pPr>
        <w:pStyle w:val="NormalWeb"/>
        <w:numPr>
          <w:ilvl w:val="1"/>
          <w:numId w:val="15"/>
        </w:numPr>
        <w:shd w:val="clear" w:color="auto" w:fill="FFFFFF"/>
        <w:spacing w:before="0" w:beforeAutospacing="0" w:afterAutospacing="0"/>
        <w:jc w:val="center"/>
        <w:textAlignment w:val="top"/>
        <w:rPr>
          <w:rFonts w:ascii="Calibri" w:hAnsi="Calibri" w:cs="Calibri"/>
          <w:b/>
          <w:bCs/>
        </w:rPr>
      </w:pPr>
    </w:p>
    <w:p w14:paraId="06FABFEB" w14:textId="77777777" w:rsidR="00091C30" w:rsidRPr="008513C4" w:rsidRDefault="003E396E"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201: </w:t>
      </w:r>
      <w:r w:rsidR="00091C30" w:rsidRPr="008513C4">
        <w:rPr>
          <w:rFonts w:ascii="Calibri" w:hAnsi="Calibri" w:cs="Calibri"/>
          <w:sz w:val="24"/>
          <w:szCs w:val="24"/>
        </w:rPr>
        <w:t>Academic Writing Program Level 1 (216 total classroom hours)</w:t>
      </w:r>
    </w:p>
    <w:p w14:paraId="5CA15424" w14:textId="77777777" w:rsidR="00091C30" w:rsidRPr="00535B27" w:rsidRDefault="00091C30" w:rsidP="00535B27">
      <w:pPr>
        <w:rPr>
          <w:rFonts w:asciiTheme="minorHAnsi" w:eastAsia="Times New Roman" w:hAnsiTheme="minorHAnsi" w:cs="Times New Roman"/>
          <w:sz w:val="24"/>
          <w:szCs w:val="24"/>
        </w:rPr>
      </w:pPr>
      <w:r w:rsidRPr="00535B27">
        <w:rPr>
          <w:sz w:val="24"/>
          <w:szCs w:val="24"/>
        </w:rPr>
        <w:t xml:space="preserve">This course is designed for </w:t>
      </w:r>
      <w:r w:rsidRPr="00535B27">
        <w:rPr>
          <w:rFonts w:asciiTheme="minorHAnsi" w:hAnsiTheme="minorHAnsi"/>
          <w:sz w:val="24"/>
          <w:szCs w:val="24"/>
        </w:rPr>
        <w:t xml:space="preserve">intermediate to advanced ESL students </w:t>
      </w:r>
      <w:r w:rsidR="00535B27" w:rsidRPr="00535B27">
        <w:rPr>
          <w:rFonts w:asciiTheme="minorHAnsi" w:hAnsiTheme="minorHAnsi"/>
          <w:sz w:val="24"/>
          <w:szCs w:val="24"/>
        </w:rPr>
        <w:t>who wish</w:t>
      </w:r>
      <w:r w:rsidRPr="00535B27">
        <w:rPr>
          <w:rFonts w:asciiTheme="minorHAnsi" w:hAnsiTheme="minorHAnsi"/>
          <w:sz w:val="24"/>
          <w:szCs w:val="24"/>
        </w:rPr>
        <w:t xml:space="preserve"> to develop and improve their writing skills and to prepare them to become confident academic writers. </w:t>
      </w:r>
      <w:r w:rsidR="00535B27">
        <w:rPr>
          <w:rFonts w:asciiTheme="minorHAnsi" w:hAnsiTheme="minorHAnsi"/>
          <w:sz w:val="24"/>
          <w:szCs w:val="24"/>
        </w:rPr>
        <w:t>Students will</w:t>
      </w:r>
      <w:r w:rsidR="00535B27" w:rsidRPr="00535B27">
        <w:rPr>
          <w:rFonts w:asciiTheme="minorHAnsi" w:eastAsia="Times New Roman" w:hAnsiTheme="minorHAnsi" w:cs="Times New Roman"/>
          <w:sz w:val="24"/>
          <w:szCs w:val="24"/>
        </w:rPr>
        <w:t xml:space="preserve"> hone </w:t>
      </w:r>
      <w:r w:rsidR="00535B27">
        <w:rPr>
          <w:rFonts w:asciiTheme="minorHAnsi" w:eastAsia="Times New Roman" w:hAnsiTheme="minorHAnsi" w:cs="Times New Roman"/>
          <w:sz w:val="24"/>
          <w:szCs w:val="24"/>
        </w:rPr>
        <w:t xml:space="preserve">the skills of paragraph writing and </w:t>
      </w:r>
      <w:r w:rsidR="00535B27" w:rsidRPr="00535B27">
        <w:rPr>
          <w:rFonts w:asciiTheme="minorHAnsi" w:eastAsia="Times New Roman" w:hAnsiTheme="minorHAnsi" w:cs="Times New Roman"/>
          <w:sz w:val="24"/>
          <w:szCs w:val="24"/>
        </w:rPr>
        <w:t>be exposed to techniques of process writing</w:t>
      </w:r>
      <w:r w:rsidR="00535B27">
        <w:rPr>
          <w:rFonts w:asciiTheme="minorHAnsi" w:eastAsia="Times New Roman" w:hAnsiTheme="minorHAnsi" w:cs="Times New Roman"/>
          <w:sz w:val="24"/>
          <w:szCs w:val="24"/>
        </w:rPr>
        <w:t>, acquiring</w:t>
      </w:r>
      <w:r w:rsidR="00535B27" w:rsidRPr="00535B27">
        <w:rPr>
          <w:rFonts w:asciiTheme="minorHAnsi" w:eastAsia="Times New Roman" w:hAnsiTheme="minorHAnsi" w:cs="Times New Roman"/>
          <w:sz w:val="24"/>
          <w:szCs w:val="24"/>
        </w:rPr>
        <w:t xml:space="preserve"> the </w:t>
      </w:r>
      <w:r w:rsidR="00535B27">
        <w:rPr>
          <w:rFonts w:asciiTheme="minorHAnsi" w:eastAsia="Times New Roman" w:hAnsiTheme="minorHAnsi" w:cs="Times New Roman"/>
          <w:sz w:val="24"/>
          <w:szCs w:val="24"/>
        </w:rPr>
        <w:t>skills</w:t>
      </w:r>
      <w:r w:rsidR="00535B27" w:rsidRPr="00535B27">
        <w:rPr>
          <w:rFonts w:asciiTheme="minorHAnsi" w:eastAsia="Times New Roman" w:hAnsiTheme="minorHAnsi" w:cs="Times New Roman"/>
          <w:sz w:val="24"/>
          <w:szCs w:val="24"/>
        </w:rPr>
        <w:t xml:space="preserve"> needed to compose a variety of paragraph styles. </w:t>
      </w:r>
      <w:r w:rsidRPr="00535B27">
        <w:rPr>
          <w:rFonts w:asciiTheme="minorHAnsi" w:hAnsiTheme="minorHAnsi"/>
          <w:sz w:val="24"/>
          <w:szCs w:val="24"/>
        </w:rPr>
        <w:t>The course incorporates working on grammatically correct sentences, understanding the writing process, and creating well-organized, coherent, cohesive, and unified</w:t>
      </w:r>
      <w:r w:rsidRPr="00535B27">
        <w:rPr>
          <w:sz w:val="24"/>
          <w:szCs w:val="24"/>
        </w:rPr>
        <w:t xml:space="preserve"> paragraphs in edited Standard American English. Academic vocabulary development is also a part of the course.</w:t>
      </w:r>
    </w:p>
    <w:p w14:paraId="3425C4A4" w14:textId="77777777" w:rsidR="00091C30" w:rsidRPr="008513C4" w:rsidRDefault="003E396E" w:rsidP="008513C4">
      <w:pPr>
        <w:pStyle w:val="Heading1"/>
        <w:shd w:val="clear" w:color="auto" w:fill="FFFFFF"/>
        <w:spacing w:before="0"/>
        <w:rPr>
          <w:rFonts w:ascii="Calibri" w:hAnsi="Calibri" w:cs="Calibri"/>
          <w:sz w:val="24"/>
          <w:szCs w:val="24"/>
        </w:rPr>
      </w:pPr>
      <w:bookmarkStart w:id="2988" w:name="l2"/>
      <w:bookmarkEnd w:id="2988"/>
      <w:r>
        <w:rPr>
          <w:rFonts w:ascii="Calibri" w:hAnsi="Calibri" w:cs="Calibri"/>
          <w:sz w:val="24"/>
          <w:szCs w:val="24"/>
        </w:rPr>
        <w:t xml:space="preserve">ESL 202: </w:t>
      </w:r>
      <w:r w:rsidR="00091C30" w:rsidRPr="008513C4">
        <w:rPr>
          <w:rFonts w:ascii="Calibri" w:hAnsi="Calibri" w:cs="Calibri"/>
          <w:sz w:val="24"/>
          <w:szCs w:val="24"/>
        </w:rPr>
        <w:t>Academic Writing Program Level 2 (216 total classroom hours)</w:t>
      </w:r>
    </w:p>
    <w:p w14:paraId="27F5A012" w14:textId="77777777" w:rsidR="00091C30" w:rsidRDefault="003F69A6" w:rsidP="003F69A6">
      <w:pPr>
        <w:rPr>
          <w:rFonts w:asciiTheme="minorHAnsi" w:hAnsiTheme="minorHAnsi" w:cs="Times New Roman"/>
          <w:sz w:val="24"/>
          <w:szCs w:val="24"/>
        </w:rPr>
      </w:pPr>
      <w:r>
        <w:rPr>
          <w:rFonts w:asciiTheme="minorHAnsi" w:hAnsiTheme="minorHAnsi"/>
          <w:sz w:val="24"/>
          <w:szCs w:val="24"/>
        </w:rPr>
        <w:t xml:space="preserve">This course </w:t>
      </w:r>
      <w:r w:rsidR="00091C30" w:rsidRPr="003F69A6">
        <w:rPr>
          <w:rFonts w:asciiTheme="minorHAnsi" w:hAnsiTheme="minorHAnsi"/>
          <w:sz w:val="24"/>
          <w:szCs w:val="24"/>
        </w:rPr>
        <w:t>builds on skills learned in</w:t>
      </w:r>
      <w:r>
        <w:rPr>
          <w:rFonts w:asciiTheme="minorHAnsi" w:hAnsiTheme="minorHAnsi"/>
          <w:sz w:val="24"/>
          <w:szCs w:val="24"/>
        </w:rPr>
        <w:t xml:space="preserve"> the</w:t>
      </w:r>
      <w:r w:rsidR="00091C30" w:rsidRPr="003F69A6">
        <w:rPr>
          <w:rFonts w:asciiTheme="minorHAnsi" w:hAnsiTheme="minorHAnsi"/>
          <w:sz w:val="24"/>
          <w:szCs w:val="24"/>
        </w:rPr>
        <w:t xml:space="preserve"> previous level by gradually progressing from writing a paragraph to writing an essay. </w:t>
      </w:r>
      <w:r w:rsidRPr="003F69A6">
        <w:rPr>
          <w:rFonts w:asciiTheme="minorHAnsi" w:hAnsiTheme="minorHAnsi" w:cs="Times New Roman"/>
          <w:sz w:val="24"/>
          <w:szCs w:val="24"/>
        </w:rPr>
        <w:t>Students will understand the characteristics of good writing through practicing patterns of organization for process, cause/effect, and comparison/contrast essays.</w:t>
      </w:r>
    </w:p>
    <w:p w14:paraId="150A99E0" w14:textId="77777777" w:rsidR="003F69A6" w:rsidRPr="003F69A6" w:rsidRDefault="003F69A6" w:rsidP="003F69A6">
      <w:pPr>
        <w:rPr>
          <w:rFonts w:asciiTheme="minorHAnsi" w:hAnsiTheme="minorHAnsi"/>
          <w:sz w:val="24"/>
          <w:szCs w:val="24"/>
        </w:rPr>
      </w:pPr>
    </w:p>
    <w:p w14:paraId="52BDD6DA" w14:textId="77777777" w:rsidR="00091C30" w:rsidRPr="008513C4" w:rsidRDefault="003E396E" w:rsidP="008513C4">
      <w:pPr>
        <w:pStyle w:val="Heading1"/>
        <w:shd w:val="clear" w:color="auto" w:fill="FFFFFF"/>
        <w:spacing w:before="0"/>
        <w:rPr>
          <w:rFonts w:ascii="Calibri" w:hAnsi="Calibri" w:cs="Calibri"/>
          <w:sz w:val="24"/>
          <w:szCs w:val="24"/>
        </w:rPr>
      </w:pPr>
      <w:bookmarkStart w:id="2989" w:name="l3"/>
      <w:bookmarkEnd w:id="2989"/>
      <w:r>
        <w:rPr>
          <w:rFonts w:ascii="Calibri" w:hAnsi="Calibri" w:cs="Calibri"/>
          <w:sz w:val="24"/>
          <w:szCs w:val="24"/>
        </w:rPr>
        <w:t xml:space="preserve">ESL 203: </w:t>
      </w:r>
      <w:r w:rsidR="00091C30" w:rsidRPr="008513C4">
        <w:rPr>
          <w:rFonts w:ascii="Calibri" w:hAnsi="Calibri" w:cs="Calibri"/>
          <w:sz w:val="24"/>
          <w:szCs w:val="24"/>
        </w:rPr>
        <w:t>Academic Writing Program Level 3 (216 total classroom hours)</w:t>
      </w:r>
    </w:p>
    <w:p w14:paraId="57E8570A" w14:textId="77777777" w:rsidR="00091C30" w:rsidRPr="003F69A6" w:rsidRDefault="00091C30" w:rsidP="008513C4">
      <w:pPr>
        <w:pStyle w:val="NormalWeb"/>
        <w:shd w:val="clear" w:color="auto" w:fill="FFFFFF"/>
        <w:spacing w:before="0" w:beforeAutospacing="0"/>
        <w:textAlignment w:val="top"/>
        <w:rPr>
          <w:rFonts w:asciiTheme="minorHAnsi" w:hAnsiTheme="minorHAnsi" w:cs="Calibri"/>
        </w:rPr>
      </w:pPr>
      <w:r w:rsidRPr="003F69A6">
        <w:rPr>
          <w:rFonts w:asciiTheme="minorHAnsi" w:hAnsiTheme="minorHAnsi" w:cs="Calibri"/>
        </w:rPr>
        <w:t>This course for advanced</w:t>
      </w:r>
      <w:r w:rsidR="003F69A6" w:rsidRPr="003F69A6">
        <w:rPr>
          <w:rFonts w:asciiTheme="minorHAnsi" w:hAnsiTheme="minorHAnsi" w:cs="Calibri"/>
        </w:rPr>
        <w:t xml:space="preserve">, </w:t>
      </w:r>
      <w:r w:rsidRPr="003F69A6">
        <w:rPr>
          <w:rFonts w:asciiTheme="minorHAnsi" w:hAnsiTheme="minorHAnsi" w:cs="Calibri"/>
        </w:rPr>
        <w:t>non-native speakers of English continues to develop their academic writing skills and expand academic vocabulary. It focuses on</w:t>
      </w:r>
      <w:r w:rsidR="003F69A6" w:rsidRPr="003F69A6">
        <w:rPr>
          <w:rFonts w:asciiTheme="minorHAnsi" w:eastAsia="Calibri" w:hAnsiTheme="minorHAnsi"/>
        </w:rPr>
        <w:t xml:space="preserve"> develop</w:t>
      </w:r>
      <w:r w:rsidR="003F69A6">
        <w:rPr>
          <w:rFonts w:asciiTheme="minorHAnsi" w:eastAsia="Calibri" w:hAnsiTheme="minorHAnsi"/>
        </w:rPr>
        <w:t>ing</w:t>
      </w:r>
      <w:r w:rsidR="003F69A6" w:rsidRPr="003F69A6">
        <w:rPr>
          <w:rFonts w:asciiTheme="minorHAnsi" w:eastAsia="Calibri" w:hAnsiTheme="minorHAnsi"/>
        </w:rPr>
        <w:t xml:space="preserve"> the necessary tools and skil</w:t>
      </w:r>
      <w:r w:rsidR="003F69A6">
        <w:rPr>
          <w:rFonts w:asciiTheme="minorHAnsi" w:eastAsia="Calibri" w:hAnsiTheme="minorHAnsi"/>
        </w:rPr>
        <w:t xml:space="preserve">ls for writing a variety of </w:t>
      </w:r>
      <w:r w:rsidR="003F69A6" w:rsidRPr="003F69A6">
        <w:rPr>
          <w:rFonts w:asciiTheme="minorHAnsi" w:eastAsia="Calibri" w:hAnsiTheme="minorHAnsi"/>
        </w:rPr>
        <w:t>essay styles, using more complex sentence constructions, free of structural errors</w:t>
      </w:r>
      <w:r w:rsidR="003F69A6">
        <w:rPr>
          <w:rFonts w:asciiTheme="minorHAnsi" w:eastAsia="Calibri" w:hAnsiTheme="minorHAnsi"/>
        </w:rPr>
        <w:t>.</w:t>
      </w:r>
    </w:p>
    <w:p w14:paraId="075FFF6A" w14:textId="77777777" w:rsidR="00912223" w:rsidRPr="008513C4" w:rsidRDefault="00912223" w:rsidP="008513C4">
      <w:pPr>
        <w:pStyle w:val="NormalWeb"/>
        <w:shd w:val="clear" w:color="auto" w:fill="FFFFFF"/>
        <w:spacing w:before="0" w:beforeAutospacing="0"/>
        <w:textAlignment w:val="top"/>
        <w:rPr>
          <w:rFonts w:ascii="Calibri" w:hAnsi="Calibri" w:cs="Calibri"/>
        </w:rPr>
      </w:pPr>
    </w:p>
    <w:p w14:paraId="08D644C0" w14:textId="77777777" w:rsidR="00912223" w:rsidRPr="0003076E" w:rsidRDefault="00091C30" w:rsidP="00200C39">
      <w:pPr>
        <w:pStyle w:val="NormalWeb"/>
        <w:numPr>
          <w:ilvl w:val="1"/>
          <w:numId w:val="15"/>
        </w:numPr>
        <w:shd w:val="clear" w:color="auto" w:fill="FFFFFF"/>
        <w:spacing w:before="0" w:beforeAutospacing="0" w:afterAutospacing="0"/>
        <w:jc w:val="center"/>
        <w:textAlignment w:val="top"/>
        <w:rPr>
          <w:rFonts w:asciiTheme="minorHAnsi" w:hAnsiTheme="minorHAnsi" w:cs="Calibri"/>
          <w:b/>
          <w:bCs/>
        </w:rPr>
      </w:pPr>
      <w:r w:rsidRPr="0003076E">
        <w:rPr>
          <w:rFonts w:asciiTheme="minorHAnsi" w:hAnsiTheme="minorHAnsi"/>
          <w:b/>
        </w:rPr>
        <w:t>A</w:t>
      </w:r>
      <w:r w:rsidR="004C0A80" w:rsidRPr="0003076E">
        <w:rPr>
          <w:rFonts w:asciiTheme="minorHAnsi" w:hAnsiTheme="minorHAnsi"/>
          <w:b/>
        </w:rPr>
        <w:t>merican</w:t>
      </w:r>
      <w:r w:rsidR="00912223" w:rsidRPr="0003076E">
        <w:rPr>
          <w:rFonts w:asciiTheme="minorHAnsi" w:hAnsiTheme="minorHAnsi"/>
          <w:b/>
        </w:rPr>
        <w:t xml:space="preserve"> S</w:t>
      </w:r>
      <w:r w:rsidR="004C0A80" w:rsidRPr="0003076E">
        <w:rPr>
          <w:rFonts w:asciiTheme="minorHAnsi" w:hAnsiTheme="minorHAnsi"/>
          <w:b/>
        </w:rPr>
        <w:t>hort</w:t>
      </w:r>
      <w:r w:rsidR="00912223" w:rsidRPr="0003076E">
        <w:rPr>
          <w:rFonts w:asciiTheme="minorHAnsi" w:hAnsiTheme="minorHAnsi"/>
          <w:b/>
        </w:rPr>
        <w:t xml:space="preserve"> S</w:t>
      </w:r>
      <w:r w:rsidR="004C0A80" w:rsidRPr="0003076E">
        <w:rPr>
          <w:rFonts w:asciiTheme="minorHAnsi" w:hAnsiTheme="minorHAnsi"/>
          <w:b/>
        </w:rPr>
        <w:t>tories</w:t>
      </w:r>
      <w:r w:rsidR="00912223" w:rsidRPr="0003076E">
        <w:rPr>
          <w:rFonts w:asciiTheme="minorHAnsi" w:hAnsiTheme="minorHAnsi"/>
          <w:b/>
        </w:rPr>
        <w:t xml:space="preserve"> </w:t>
      </w:r>
      <w:r w:rsidR="004C0A80" w:rsidRPr="0003076E">
        <w:rPr>
          <w:rFonts w:asciiTheme="minorHAnsi" w:hAnsiTheme="minorHAnsi"/>
          <w:b/>
        </w:rPr>
        <w:t>&amp;</w:t>
      </w:r>
      <w:r w:rsidR="00912223" w:rsidRPr="0003076E">
        <w:rPr>
          <w:rFonts w:asciiTheme="minorHAnsi" w:hAnsiTheme="minorHAnsi"/>
          <w:b/>
        </w:rPr>
        <w:t xml:space="preserve"> P</w:t>
      </w:r>
      <w:r w:rsidR="004C0A80" w:rsidRPr="0003076E">
        <w:rPr>
          <w:rFonts w:asciiTheme="minorHAnsi" w:hAnsiTheme="minorHAnsi"/>
          <w:b/>
        </w:rPr>
        <w:t>oems</w:t>
      </w:r>
      <w:r w:rsidR="00912223" w:rsidRPr="0003076E">
        <w:rPr>
          <w:rFonts w:asciiTheme="minorHAnsi" w:hAnsiTheme="minorHAnsi"/>
          <w:b/>
        </w:rPr>
        <w:t xml:space="preserve"> </w:t>
      </w:r>
      <w:r w:rsidR="00941C93" w:rsidRPr="0003076E">
        <w:rPr>
          <w:rFonts w:asciiTheme="minorHAnsi" w:hAnsiTheme="minorHAnsi"/>
          <w:b/>
        </w:rPr>
        <w:t>Series</w:t>
      </w:r>
    </w:p>
    <w:p w14:paraId="1F1838EB" w14:textId="77777777" w:rsidR="00941C93" w:rsidRPr="00941C93" w:rsidRDefault="00941C93" w:rsidP="00200C39">
      <w:pPr>
        <w:pStyle w:val="NormalWeb"/>
        <w:numPr>
          <w:ilvl w:val="1"/>
          <w:numId w:val="15"/>
        </w:numPr>
        <w:shd w:val="clear" w:color="auto" w:fill="FFFFFF"/>
        <w:spacing w:before="0" w:beforeAutospacing="0" w:afterAutospacing="0"/>
        <w:jc w:val="center"/>
        <w:textAlignment w:val="top"/>
        <w:rPr>
          <w:rFonts w:asciiTheme="minorHAnsi" w:hAnsiTheme="minorHAnsi" w:cs="Calibri"/>
          <w:b/>
          <w:bCs/>
        </w:rPr>
      </w:pPr>
    </w:p>
    <w:p w14:paraId="7F4C4790" w14:textId="77777777" w:rsidR="00091C30" w:rsidRPr="008513C4" w:rsidRDefault="003E396E" w:rsidP="008513C4">
      <w:pPr>
        <w:pStyle w:val="Heading1"/>
        <w:shd w:val="clear" w:color="auto" w:fill="FFFFFF"/>
        <w:spacing w:before="0"/>
        <w:rPr>
          <w:rFonts w:ascii="Calibri" w:hAnsi="Calibri" w:cs="Calibri"/>
          <w:sz w:val="24"/>
          <w:szCs w:val="24"/>
        </w:rPr>
      </w:pPr>
      <w:r>
        <w:rPr>
          <w:rFonts w:ascii="Calibri" w:hAnsi="Calibri" w:cs="Calibri"/>
          <w:sz w:val="24"/>
          <w:szCs w:val="24"/>
        </w:rPr>
        <w:t xml:space="preserve">ESL 301: </w:t>
      </w:r>
      <w:r w:rsidR="00091C30" w:rsidRPr="008513C4">
        <w:rPr>
          <w:rFonts w:ascii="Calibri" w:hAnsi="Calibri" w:cs="Calibri"/>
          <w:sz w:val="24"/>
          <w:szCs w:val="24"/>
        </w:rPr>
        <w:t xml:space="preserve">American Short Stories and Poems </w:t>
      </w:r>
      <w:r w:rsidR="00912223">
        <w:rPr>
          <w:rFonts w:ascii="Calibri" w:hAnsi="Calibri" w:cs="Calibri"/>
          <w:sz w:val="24"/>
          <w:szCs w:val="24"/>
        </w:rPr>
        <w:t xml:space="preserve">I </w:t>
      </w:r>
      <w:r w:rsidR="00091C30" w:rsidRPr="008513C4">
        <w:rPr>
          <w:rFonts w:ascii="Calibri" w:hAnsi="Calibri" w:cs="Calibri"/>
          <w:sz w:val="24"/>
          <w:szCs w:val="24"/>
        </w:rPr>
        <w:t>(</w:t>
      </w:r>
      <w:r w:rsidR="00912223">
        <w:rPr>
          <w:rFonts w:ascii="Calibri" w:hAnsi="Calibri" w:cs="Calibri"/>
          <w:sz w:val="24"/>
          <w:szCs w:val="24"/>
        </w:rPr>
        <w:t>216</w:t>
      </w:r>
      <w:r w:rsidR="00091C30" w:rsidRPr="008513C4">
        <w:rPr>
          <w:rFonts w:ascii="Calibri" w:hAnsi="Calibri" w:cs="Calibri"/>
          <w:sz w:val="24"/>
          <w:szCs w:val="24"/>
        </w:rPr>
        <w:t xml:space="preserve"> total classroom hours)</w:t>
      </w:r>
    </w:p>
    <w:p w14:paraId="2C62685C" w14:textId="77777777" w:rsidR="003633D5" w:rsidRPr="003633D5" w:rsidRDefault="003633D5" w:rsidP="003633D5">
      <w:pPr>
        <w:spacing w:after="0" w:line="240" w:lineRule="auto"/>
        <w:jc w:val="both"/>
        <w:rPr>
          <w:rFonts w:asciiTheme="minorHAnsi" w:hAnsiTheme="minorHAnsi" w:cs="Arial"/>
          <w:sz w:val="24"/>
          <w:szCs w:val="24"/>
        </w:rPr>
      </w:pPr>
      <w:r w:rsidRPr="003633D5">
        <w:rPr>
          <w:rFonts w:asciiTheme="minorHAnsi" w:hAnsiTheme="minorHAnsi" w:cs="Arial"/>
          <w:sz w:val="24"/>
          <w:szCs w:val="24"/>
        </w:rPr>
        <w:t>This program is de</w:t>
      </w:r>
      <w:r w:rsidR="00B95541">
        <w:rPr>
          <w:rFonts w:asciiTheme="minorHAnsi" w:hAnsiTheme="minorHAnsi" w:cs="Arial"/>
          <w:sz w:val="24"/>
          <w:szCs w:val="24"/>
        </w:rPr>
        <w:t>signed to meet the needs of hi</w:t>
      </w:r>
      <w:r w:rsidRPr="003633D5">
        <w:rPr>
          <w:rFonts w:asciiTheme="minorHAnsi" w:hAnsiTheme="minorHAnsi" w:cs="Arial"/>
          <w:sz w:val="24"/>
          <w:szCs w:val="24"/>
        </w:rPr>
        <w:t xml:space="preserve">gh-intermediate and advanced students who </w:t>
      </w:r>
      <w:r w:rsidR="003F69A6">
        <w:rPr>
          <w:rFonts w:asciiTheme="minorHAnsi" w:hAnsiTheme="minorHAnsi" w:cs="Arial"/>
          <w:sz w:val="24"/>
          <w:szCs w:val="24"/>
        </w:rPr>
        <w:t>wish to</w:t>
      </w:r>
      <w:r w:rsidR="009D7944">
        <w:rPr>
          <w:rFonts w:asciiTheme="minorHAnsi" w:hAnsiTheme="minorHAnsi" w:cs="Arial"/>
          <w:sz w:val="24"/>
          <w:szCs w:val="24"/>
        </w:rPr>
        <w:t xml:space="preserve"> </w:t>
      </w:r>
      <w:r w:rsidR="003F69A6" w:rsidRPr="003F69A6">
        <w:rPr>
          <w:rFonts w:asciiTheme="minorHAnsi" w:eastAsia="Arial Unicode MS" w:hAnsiTheme="minorHAnsi" w:cs="Arial Unicode MS"/>
          <w:kern w:val="1"/>
          <w:sz w:val="24"/>
          <w:szCs w:val="24"/>
          <w:lang w:eastAsia="hi-IN" w:bidi="hi-IN"/>
        </w:rPr>
        <w:t>improve reading, oral communication, and writing skills,</w:t>
      </w:r>
      <w:r w:rsidR="003F69A6">
        <w:rPr>
          <w:rFonts w:asciiTheme="minorHAnsi" w:eastAsia="Arial Unicode MS" w:hAnsiTheme="minorHAnsi" w:cs="Arial Unicode MS"/>
          <w:kern w:val="1"/>
          <w:sz w:val="24"/>
          <w:szCs w:val="24"/>
          <w:lang w:eastAsia="hi-IN" w:bidi="hi-IN"/>
        </w:rPr>
        <w:t xml:space="preserve"> and</w:t>
      </w:r>
      <w:r w:rsidR="003F69A6" w:rsidRPr="003F69A6">
        <w:rPr>
          <w:rFonts w:asciiTheme="minorHAnsi" w:eastAsia="Arial Unicode MS" w:hAnsiTheme="minorHAnsi" w:cs="Arial Unicode MS"/>
          <w:kern w:val="1"/>
          <w:sz w:val="24"/>
          <w:szCs w:val="24"/>
          <w:lang w:eastAsia="hi-IN" w:bidi="hi-IN"/>
        </w:rPr>
        <w:t xml:space="preserve"> deepen their knowledge of vocabulary and grammar, and gain new insights into American cultural development through focus on authentic reading selections from American authors. </w:t>
      </w:r>
      <w:r w:rsidR="003F69A6">
        <w:rPr>
          <w:rFonts w:asciiTheme="minorHAnsi" w:eastAsia="Arial Unicode MS" w:hAnsiTheme="minorHAnsi" w:cs="Arial Unicode MS"/>
          <w:kern w:val="1"/>
          <w:sz w:val="24"/>
          <w:szCs w:val="24"/>
          <w:lang w:eastAsia="hi-IN" w:bidi="hi-IN"/>
        </w:rPr>
        <w:t>Study of</w:t>
      </w:r>
      <w:r w:rsidR="009D7944">
        <w:rPr>
          <w:rFonts w:asciiTheme="minorHAnsi" w:eastAsia="Arial Unicode MS" w:hAnsiTheme="minorHAnsi" w:cs="Arial Unicode MS"/>
          <w:kern w:val="1"/>
          <w:sz w:val="24"/>
          <w:szCs w:val="24"/>
          <w:lang w:eastAsia="hi-IN" w:bidi="hi-IN"/>
        </w:rPr>
        <w:t xml:space="preserve"> </w:t>
      </w:r>
      <w:r w:rsidR="003F69A6">
        <w:rPr>
          <w:rFonts w:asciiTheme="minorHAnsi" w:hAnsiTheme="minorHAnsi" w:cs="Arial"/>
          <w:sz w:val="24"/>
          <w:szCs w:val="24"/>
        </w:rPr>
        <w:t>s</w:t>
      </w:r>
      <w:r w:rsidRPr="003F69A6">
        <w:rPr>
          <w:rFonts w:asciiTheme="minorHAnsi" w:hAnsiTheme="minorHAnsi" w:cs="Arial"/>
          <w:sz w:val="24"/>
          <w:szCs w:val="24"/>
        </w:rPr>
        <w:t>hort stories by authors from various ethnicities and backgrounds creates a higher level of communication for the student. Students who understand variety of stories can better understand the world around them. In learning how to appreciate short stories, students also develop writing skills. Students improve grammar skills and vocabulary.</w:t>
      </w:r>
    </w:p>
    <w:p w14:paraId="564A4D70" w14:textId="77777777" w:rsidR="00912223" w:rsidRDefault="00912223" w:rsidP="008513C4">
      <w:pPr>
        <w:pStyle w:val="NormalWeb"/>
        <w:shd w:val="clear" w:color="auto" w:fill="FFFFFF"/>
        <w:spacing w:before="0" w:beforeAutospacing="0"/>
        <w:textAlignment w:val="top"/>
      </w:pPr>
    </w:p>
    <w:p w14:paraId="7B89AE7B" w14:textId="77777777" w:rsidR="003633D5" w:rsidRPr="008513C4" w:rsidRDefault="003E396E" w:rsidP="003633D5">
      <w:pPr>
        <w:pStyle w:val="Heading1"/>
        <w:shd w:val="clear" w:color="auto" w:fill="FFFFFF"/>
        <w:spacing w:before="0"/>
        <w:rPr>
          <w:rFonts w:ascii="Calibri" w:hAnsi="Calibri" w:cs="Calibri"/>
          <w:sz w:val="24"/>
          <w:szCs w:val="24"/>
        </w:rPr>
      </w:pPr>
      <w:r>
        <w:rPr>
          <w:rFonts w:ascii="Calibri" w:hAnsi="Calibri" w:cs="Calibri"/>
          <w:sz w:val="24"/>
          <w:szCs w:val="24"/>
        </w:rPr>
        <w:t xml:space="preserve">ESL 302: </w:t>
      </w:r>
      <w:r w:rsidR="003633D5" w:rsidRPr="008513C4">
        <w:rPr>
          <w:rFonts w:ascii="Calibri" w:hAnsi="Calibri" w:cs="Calibri"/>
          <w:sz w:val="24"/>
          <w:szCs w:val="24"/>
        </w:rPr>
        <w:t xml:space="preserve">American Short Stories and Poems </w:t>
      </w:r>
      <w:r w:rsidR="003633D5">
        <w:rPr>
          <w:rFonts w:ascii="Calibri" w:hAnsi="Calibri" w:cs="Calibri"/>
          <w:sz w:val="24"/>
          <w:szCs w:val="24"/>
        </w:rPr>
        <w:t xml:space="preserve">II </w:t>
      </w:r>
      <w:r w:rsidR="003633D5" w:rsidRPr="008513C4">
        <w:rPr>
          <w:rFonts w:ascii="Calibri" w:hAnsi="Calibri" w:cs="Calibri"/>
          <w:sz w:val="24"/>
          <w:szCs w:val="24"/>
        </w:rPr>
        <w:t>(</w:t>
      </w:r>
      <w:r w:rsidR="003633D5">
        <w:rPr>
          <w:rFonts w:ascii="Calibri" w:hAnsi="Calibri" w:cs="Calibri"/>
          <w:sz w:val="24"/>
          <w:szCs w:val="24"/>
        </w:rPr>
        <w:t>216</w:t>
      </w:r>
      <w:r w:rsidR="003633D5" w:rsidRPr="008513C4">
        <w:rPr>
          <w:rFonts w:ascii="Calibri" w:hAnsi="Calibri" w:cs="Calibri"/>
          <w:sz w:val="24"/>
          <w:szCs w:val="24"/>
        </w:rPr>
        <w:t xml:space="preserve"> total classroom hours)</w:t>
      </w:r>
    </w:p>
    <w:p w14:paraId="6BF79AFE" w14:textId="7651FC4A" w:rsidR="00091C30" w:rsidRDefault="003633D5" w:rsidP="008513C4">
      <w:pPr>
        <w:pStyle w:val="NormalWeb"/>
        <w:shd w:val="clear" w:color="auto" w:fill="FFFFFF"/>
        <w:spacing w:before="0" w:beforeAutospacing="0"/>
        <w:textAlignment w:val="top"/>
        <w:rPr>
          <w:ins w:id="2990" w:author="Leah" w:date="2017-01-20T14:31:00Z"/>
          <w:rFonts w:asciiTheme="minorHAnsi" w:hAnsiTheme="minorHAnsi"/>
        </w:rPr>
      </w:pPr>
      <w:r w:rsidRPr="003633D5">
        <w:rPr>
          <w:rFonts w:asciiTheme="minorHAnsi" w:hAnsiTheme="minorHAnsi"/>
        </w:rPr>
        <w:t>T</w:t>
      </w:r>
      <w:r w:rsidR="00091C30" w:rsidRPr="003633D5">
        <w:rPr>
          <w:rFonts w:asciiTheme="minorHAnsi" w:hAnsiTheme="minorHAnsi"/>
        </w:rPr>
        <w:t xml:space="preserve">his course is </w:t>
      </w:r>
      <w:r w:rsidRPr="003633D5">
        <w:rPr>
          <w:rFonts w:asciiTheme="minorHAnsi" w:hAnsiTheme="minorHAnsi"/>
        </w:rPr>
        <w:t>for advanced students</w:t>
      </w:r>
      <w:r w:rsidR="00091C30" w:rsidRPr="003633D5">
        <w:rPr>
          <w:rFonts w:asciiTheme="minorHAnsi" w:hAnsiTheme="minorHAnsi"/>
        </w:rPr>
        <w:t xml:space="preserve">. </w:t>
      </w:r>
      <w:r w:rsidRPr="003F69A6">
        <w:rPr>
          <w:rFonts w:asciiTheme="minorHAnsi" w:hAnsiTheme="minorHAnsi"/>
        </w:rPr>
        <w:t>Student</w:t>
      </w:r>
      <w:r w:rsidR="003F69A6" w:rsidRPr="003F69A6">
        <w:rPr>
          <w:rFonts w:asciiTheme="minorHAnsi" w:eastAsia="Arial Unicode MS" w:hAnsiTheme="minorHAnsi" w:cs="Arial Unicode MS"/>
          <w:kern w:val="1"/>
          <w:lang w:eastAsia="hi-IN" w:bidi="hi-IN"/>
        </w:rPr>
        <w:t xml:space="preserve">s will increase their language skills and knowledge of American culture through study of classic American literature. Students utilize critical thinking to the writing styles of masters. The language skills of listening, reading, speaking, and writing are further enhanced in this communicative environment. The curriculum demonstrates the special skills of story writing representing different eras in American culture.  </w:t>
      </w:r>
      <w:r w:rsidRPr="003F69A6">
        <w:rPr>
          <w:rFonts w:asciiTheme="minorHAnsi" w:hAnsiTheme="minorHAnsi"/>
        </w:rPr>
        <w:t xml:space="preserve"> A variety of short story selections allows for in-depth study of English and culture in context while expanding</w:t>
      </w:r>
      <w:r w:rsidR="00091C30" w:rsidRPr="003F69A6">
        <w:rPr>
          <w:rFonts w:asciiTheme="minorHAnsi" w:hAnsiTheme="minorHAnsi"/>
        </w:rPr>
        <w:t xml:space="preserve"> the literary horizons of the students. </w:t>
      </w:r>
    </w:p>
    <w:p w14:paraId="42489406" w14:textId="77777777" w:rsidR="00B963A4" w:rsidRPr="003633D5" w:rsidRDefault="00B963A4" w:rsidP="008513C4">
      <w:pPr>
        <w:pStyle w:val="NormalWeb"/>
        <w:shd w:val="clear" w:color="auto" w:fill="FFFFFF"/>
        <w:spacing w:before="0" w:beforeAutospacing="0"/>
        <w:textAlignment w:val="top"/>
        <w:rPr>
          <w:rStyle w:val="apple-converted-space"/>
          <w:rFonts w:asciiTheme="minorHAnsi" w:hAnsiTheme="minorHAnsi" w:cs="Calibri"/>
        </w:rPr>
      </w:pPr>
    </w:p>
    <w:p w14:paraId="5912850B" w14:textId="77777777" w:rsidR="00B37B77" w:rsidRDefault="00B963A4">
      <w:pPr>
        <w:spacing w:after="0" w:line="240" w:lineRule="auto"/>
        <w:jc w:val="center"/>
        <w:rPr>
          <w:ins w:id="2991" w:author="Leah" w:date="2017-01-23T10:21:00Z"/>
          <w:rStyle w:val="apple-converted-space"/>
          <w:rFonts w:ascii="Times New Roman" w:hAnsi="Times New Roman" w:cs="Times New Roman"/>
          <w:b/>
          <w:sz w:val="24"/>
          <w:szCs w:val="24"/>
        </w:rPr>
        <w:pPrChange w:id="2992" w:author="Leah" w:date="2017-01-23T10:21:00Z">
          <w:pPr>
            <w:spacing w:after="0" w:line="240" w:lineRule="auto"/>
          </w:pPr>
        </w:pPrChange>
      </w:pPr>
      <w:ins w:id="2993" w:author="Leah" w:date="2017-01-20T14:31:00Z">
        <w:r w:rsidRPr="00B37B77">
          <w:rPr>
            <w:rStyle w:val="apple-converted-space"/>
            <w:b/>
            <w:sz w:val="24"/>
            <w:szCs w:val="24"/>
            <w:rPrChange w:id="2994" w:author="Leah" w:date="2017-01-23T10:21:00Z">
              <w:rPr>
                <w:rStyle w:val="apple-converted-space"/>
              </w:rPr>
            </w:rPrChange>
          </w:rPr>
          <w:lastRenderedPageBreak/>
          <w:t>ESL 401: English for International Communication</w:t>
        </w:r>
      </w:ins>
    </w:p>
    <w:p w14:paraId="635C1823" w14:textId="77777777" w:rsidR="00B37B77" w:rsidRDefault="00B37B77">
      <w:pPr>
        <w:spacing w:after="0" w:line="240" w:lineRule="auto"/>
        <w:jc w:val="center"/>
        <w:rPr>
          <w:ins w:id="2995" w:author="Leah" w:date="2017-01-23T10:21:00Z"/>
          <w:rStyle w:val="apple-converted-space"/>
          <w:b/>
          <w:sz w:val="24"/>
          <w:szCs w:val="24"/>
        </w:rPr>
        <w:pPrChange w:id="2996" w:author="Leah" w:date="2017-01-23T10:21:00Z">
          <w:pPr>
            <w:spacing w:after="0" w:line="240" w:lineRule="auto"/>
          </w:pPr>
        </w:pPrChange>
      </w:pPr>
    </w:p>
    <w:p w14:paraId="29781CF4" w14:textId="34ECF89F" w:rsidR="001419CF" w:rsidRDefault="001419CF">
      <w:pPr>
        <w:spacing w:after="0" w:line="240" w:lineRule="auto"/>
        <w:rPr>
          <w:ins w:id="2997" w:author="Leah" w:date="2017-01-23T10:25:00Z"/>
          <w:rStyle w:val="apple-converted-space"/>
          <w:b/>
          <w:color w:val="365F91"/>
          <w:sz w:val="24"/>
          <w:szCs w:val="24"/>
        </w:rPr>
      </w:pPr>
      <w:ins w:id="2998" w:author="Leah" w:date="2017-01-23T10:22:00Z">
        <w:r w:rsidRPr="001419CF">
          <w:rPr>
            <w:rStyle w:val="apple-converted-space"/>
            <w:b/>
            <w:color w:val="365F91"/>
            <w:sz w:val="24"/>
            <w:szCs w:val="24"/>
            <w:rPrChange w:id="2999" w:author="Leah" w:date="2017-01-23T10:23:00Z">
              <w:rPr>
                <w:rStyle w:val="apple-converted-space"/>
                <w:b/>
                <w:color w:val="0070C0"/>
                <w:sz w:val="24"/>
                <w:szCs w:val="24"/>
              </w:rPr>
            </w:rPrChange>
          </w:rPr>
          <w:t>ESL 401: English for International Communication I (</w:t>
        </w:r>
      </w:ins>
      <w:ins w:id="3000" w:author="Leah" w:date="2017-01-23T10:25:00Z">
        <w:r>
          <w:rPr>
            <w:rStyle w:val="apple-converted-space"/>
            <w:b/>
            <w:color w:val="365F91"/>
            <w:sz w:val="24"/>
            <w:szCs w:val="24"/>
          </w:rPr>
          <w:t xml:space="preserve">216 </w:t>
        </w:r>
      </w:ins>
      <w:ins w:id="3001" w:author="Leah" w:date="2017-01-23T10:22:00Z">
        <w:r w:rsidRPr="001419CF">
          <w:rPr>
            <w:rStyle w:val="apple-converted-space"/>
            <w:b/>
            <w:color w:val="365F91"/>
            <w:sz w:val="24"/>
            <w:szCs w:val="24"/>
            <w:rPrChange w:id="3002" w:author="Leah" w:date="2017-01-23T10:23:00Z">
              <w:rPr>
                <w:rStyle w:val="apple-converted-space"/>
                <w:b/>
                <w:color w:val="0070C0"/>
                <w:sz w:val="24"/>
                <w:szCs w:val="24"/>
              </w:rPr>
            </w:rPrChange>
          </w:rPr>
          <w:t>total classroom hours)</w:t>
        </w:r>
      </w:ins>
    </w:p>
    <w:p w14:paraId="3D53E50A" w14:textId="77777777" w:rsidR="001419CF" w:rsidRPr="001419CF" w:rsidRDefault="001419CF" w:rsidP="001419CF">
      <w:pPr>
        <w:jc w:val="both"/>
        <w:rPr>
          <w:ins w:id="3003" w:author="Leah" w:date="2017-01-23T10:25:00Z"/>
          <w:rFonts w:asciiTheme="minorHAnsi" w:hAnsiTheme="minorHAnsi" w:cs="Arial"/>
          <w:sz w:val="24"/>
          <w:szCs w:val="24"/>
          <w:rPrChange w:id="3004" w:author="Leah" w:date="2017-01-23T10:25:00Z">
            <w:rPr>
              <w:ins w:id="3005" w:author="Leah" w:date="2017-01-23T10:25:00Z"/>
              <w:rFonts w:ascii="Arial" w:hAnsi="Arial" w:cs="Arial"/>
              <w:sz w:val="20"/>
              <w:szCs w:val="20"/>
            </w:rPr>
          </w:rPrChange>
        </w:rPr>
      </w:pPr>
      <w:ins w:id="3006" w:author="Leah" w:date="2017-01-23T10:25:00Z">
        <w:r w:rsidRPr="001419CF">
          <w:rPr>
            <w:rFonts w:asciiTheme="minorHAnsi" w:hAnsiTheme="minorHAnsi" w:cs="Arial"/>
            <w:sz w:val="24"/>
            <w:szCs w:val="24"/>
            <w:rPrChange w:id="3007" w:author="Leah" w:date="2017-01-23T10:25:00Z">
              <w:rPr>
                <w:rFonts w:ascii="Arial" w:hAnsi="Arial" w:cs="Arial"/>
                <w:sz w:val="20"/>
                <w:szCs w:val="20"/>
              </w:rPr>
            </w:rPrChange>
          </w:rPr>
          <w:t xml:space="preserve">This course is designed to meet the needs of high-intermediate and advanced students who wish to </w:t>
        </w:r>
        <w:r w:rsidRPr="001419CF">
          <w:rPr>
            <w:rFonts w:asciiTheme="minorHAnsi" w:eastAsia="Arial Unicode MS" w:hAnsiTheme="minorHAnsi" w:cs="Arial"/>
            <w:kern w:val="1"/>
            <w:sz w:val="24"/>
            <w:szCs w:val="24"/>
            <w:lang w:eastAsia="hi-IN" w:bidi="hi-IN"/>
            <w:rPrChange w:id="3008" w:author="Leah" w:date="2017-01-23T10:25:00Z">
              <w:rPr>
                <w:rFonts w:ascii="Arial" w:eastAsia="Arial Unicode MS" w:hAnsi="Arial" w:cs="Arial"/>
                <w:kern w:val="1"/>
                <w:sz w:val="20"/>
                <w:szCs w:val="20"/>
                <w:lang w:eastAsia="hi-IN" w:bidi="hi-IN"/>
              </w:rPr>
            </w:rPrChange>
          </w:rPr>
          <w:t>improve understanding of the use of technology for global communication both in the business world as well as socially.</w:t>
        </w:r>
      </w:ins>
    </w:p>
    <w:p w14:paraId="568682C1" w14:textId="77777777" w:rsidR="001419CF" w:rsidRDefault="001419CF" w:rsidP="001419CF">
      <w:pPr>
        <w:jc w:val="both"/>
        <w:rPr>
          <w:ins w:id="3009" w:author="Leah" w:date="2017-01-23T10:25:00Z"/>
          <w:rFonts w:ascii="Arial" w:hAnsi="Arial" w:cs="Arial"/>
          <w:sz w:val="20"/>
          <w:szCs w:val="20"/>
        </w:rPr>
      </w:pPr>
    </w:p>
    <w:p w14:paraId="1D033315" w14:textId="77777777" w:rsidR="001419CF" w:rsidRPr="001419CF" w:rsidRDefault="001419CF">
      <w:pPr>
        <w:spacing w:after="0"/>
        <w:jc w:val="both"/>
        <w:rPr>
          <w:ins w:id="3010" w:author="Leah" w:date="2017-01-23T10:25:00Z"/>
          <w:rFonts w:asciiTheme="minorHAnsi" w:hAnsiTheme="minorHAnsi" w:cs="Arial"/>
          <w:b/>
          <w:color w:val="365F91"/>
          <w:sz w:val="24"/>
          <w:szCs w:val="24"/>
          <w:rPrChange w:id="3011" w:author="Leah" w:date="2017-01-23T10:26:00Z">
            <w:rPr>
              <w:ins w:id="3012" w:author="Leah" w:date="2017-01-23T10:25:00Z"/>
              <w:rFonts w:ascii="Arial" w:hAnsi="Arial" w:cs="Arial"/>
              <w:b/>
              <w:sz w:val="20"/>
              <w:szCs w:val="20"/>
            </w:rPr>
          </w:rPrChange>
        </w:rPr>
        <w:pPrChange w:id="3013" w:author="Leah" w:date="2017-01-23T10:26:00Z">
          <w:pPr>
            <w:jc w:val="both"/>
          </w:pPr>
        </w:pPrChange>
      </w:pPr>
      <w:ins w:id="3014" w:author="Leah" w:date="2017-01-23T10:25:00Z">
        <w:r w:rsidRPr="001419CF">
          <w:rPr>
            <w:rFonts w:asciiTheme="minorHAnsi" w:hAnsiTheme="minorHAnsi" w:cs="Arial"/>
            <w:b/>
            <w:color w:val="365F91"/>
            <w:sz w:val="24"/>
            <w:szCs w:val="24"/>
            <w:rPrChange w:id="3015" w:author="Leah" w:date="2017-01-23T10:26:00Z">
              <w:rPr>
                <w:rFonts w:ascii="Arial" w:hAnsi="Arial" w:cs="Arial"/>
                <w:b/>
                <w:sz w:val="20"/>
                <w:szCs w:val="20"/>
              </w:rPr>
            </w:rPrChange>
          </w:rPr>
          <w:t xml:space="preserve">EIC 402: </w:t>
        </w:r>
        <w:r w:rsidRPr="001419CF">
          <w:rPr>
            <w:rFonts w:asciiTheme="minorHAnsi" w:hAnsiTheme="minorHAnsi" w:cs="Arial"/>
            <w:b/>
            <w:color w:val="365F91"/>
            <w:sz w:val="24"/>
            <w:szCs w:val="24"/>
            <w:rPrChange w:id="3016" w:author="Leah" w:date="2017-01-23T10:26:00Z">
              <w:rPr>
                <w:rFonts w:ascii="Arial" w:hAnsi="Arial" w:cs="Arial"/>
                <w:b/>
                <w:sz w:val="20"/>
              </w:rPr>
            </w:rPrChange>
          </w:rPr>
          <w:t>English for International Communication</w:t>
        </w:r>
        <w:r w:rsidRPr="001419CF">
          <w:rPr>
            <w:rFonts w:asciiTheme="minorHAnsi" w:hAnsiTheme="minorHAnsi" w:cs="Arial"/>
            <w:b/>
            <w:color w:val="365F91"/>
            <w:sz w:val="24"/>
            <w:szCs w:val="24"/>
            <w:rPrChange w:id="3017" w:author="Leah" w:date="2017-01-23T10:26:00Z">
              <w:rPr>
                <w:rFonts w:ascii="Arial" w:hAnsi="Arial" w:cs="Arial"/>
                <w:b/>
                <w:sz w:val="20"/>
                <w:szCs w:val="20"/>
              </w:rPr>
            </w:rPrChange>
          </w:rPr>
          <w:t xml:space="preserve"> II </w:t>
        </w:r>
        <w:r w:rsidRPr="001419CF">
          <w:rPr>
            <w:rFonts w:asciiTheme="minorHAnsi" w:hAnsiTheme="minorHAnsi" w:cs="Arial"/>
            <w:b/>
            <w:color w:val="365F91"/>
            <w:sz w:val="24"/>
            <w:szCs w:val="24"/>
            <w:rPrChange w:id="3018" w:author="Leah" w:date="2017-01-23T10:26:00Z">
              <w:rPr>
                <w:rFonts w:ascii="Arial" w:hAnsi="Arial" w:cs="Arial"/>
                <w:b/>
                <w:color w:val="000000"/>
                <w:sz w:val="20"/>
                <w:szCs w:val="20"/>
              </w:rPr>
            </w:rPrChange>
          </w:rPr>
          <w:t>(216 total classroom hours)</w:t>
        </w:r>
        <w:r w:rsidRPr="001419CF">
          <w:rPr>
            <w:rFonts w:asciiTheme="minorHAnsi" w:hAnsiTheme="minorHAnsi" w:cs="Arial"/>
            <w:b/>
            <w:color w:val="365F91"/>
            <w:sz w:val="24"/>
            <w:szCs w:val="24"/>
            <w:rPrChange w:id="3019" w:author="Leah" w:date="2017-01-23T10:26:00Z">
              <w:rPr>
                <w:rFonts w:ascii="Arial" w:hAnsi="Arial" w:cs="Arial"/>
                <w:b/>
                <w:sz w:val="20"/>
                <w:szCs w:val="20"/>
              </w:rPr>
            </w:rPrChange>
          </w:rPr>
          <w:t xml:space="preserve">  </w:t>
        </w:r>
      </w:ins>
    </w:p>
    <w:p w14:paraId="7D6BE3DF" w14:textId="77777777" w:rsidR="001419CF" w:rsidRPr="001419CF" w:rsidRDefault="001419CF" w:rsidP="001419CF">
      <w:pPr>
        <w:shd w:val="clear" w:color="auto" w:fill="FFFFFF"/>
        <w:textAlignment w:val="top"/>
        <w:rPr>
          <w:ins w:id="3020" w:author="Leah" w:date="2017-01-23T10:25:00Z"/>
          <w:rFonts w:asciiTheme="minorHAnsi" w:hAnsiTheme="minorHAnsi" w:cs="Arial"/>
          <w:sz w:val="24"/>
          <w:szCs w:val="24"/>
          <w:rPrChange w:id="3021" w:author="Leah" w:date="2017-01-23T10:26:00Z">
            <w:rPr>
              <w:ins w:id="3022" w:author="Leah" w:date="2017-01-23T10:25:00Z"/>
              <w:rFonts w:ascii="Arial" w:hAnsi="Arial" w:cs="Arial"/>
              <w:sz w:val="20"/>
              <w:szCs w:val="20"/>
            </w:rPr>
          </w:rPrChange>
        </w:rPr>
      </w:pPr>
      <w:ins w:id="3023" w:author="Leah" w:date="2017-01-23T10:25:00Z">
        <w:r w:rsidRPr="001419CF">
          <w:rPr>
            <w:rFonts w:asciiTheme="minorHAnsi" w:hAnsiTheme="minorHAnsi" w:cs="Arial"/>
            <w:sz w:val="24"/>
            <w:szCs w:val="24"/>
            <w:rPrChange w:id="3024" w:author="Leah" w:date="2017-01-23T10:26:00Z">
              <w:rPr>
                <w:rFonts w:ascii="Arial" w:hAnsi="Arial" w:cs="Arial"/>
                <w:sz w:val="20"/>
                <w:szCs w:val="20"/>
              </w:rPr>
            </w:rPrChange>
          </w:rPr>
          <w:t xml:space="preserve">This course is for advanced students who seek to improve basic communication skills in preparation for a variety of business interactions. Students will learn to recognize and abide by workplace culture both domestically and when cooperating on an international level. </w:t>
        </w:r>
      </w:ins>
    </w:p>
    <w:p w14:paraId="515214AC" w14:textId="77777777" w:rsidR="001419CF" w:rsidRPr="001419CF" w:rsidRDefault="001419CF" w:rsidP="001419CF">
      <w:pPr>
        <w:rPr>
          <w:ins w:id="3025" w:author="Leah" w:date="2017-01-23T10:25:00Z"/>
          <w:rFonts w:asciiTheme="minorHAnsi" w:hAnsiTheme="minorHAnsi"/>
          <w:sz w:val="24"/>
          <w:szCs w:val="24"/>
          <w:rPrChange w:id="3026" w:author="Leah" w:date="2017-01-23T10:26:00Z">
            <w:rPr>
              <w:ins w:id="3027" w:author="Leah" w:date="2017-01-23T10:25:00Z"/>
              <w:sz w:val="20"/>
              <w:szCs w:val="20"/>
            </w:rPr>
          </w:rPrChange>
        </w:rPr>
      </w:pPr>
    </w:p>
    <w:p w14:paraId="54EFEB5E" w14:textId="77777777" w:rsidR="001419CF" w:rsidRPr="001419CF" w:rsidRDefault="001419CF">
      <w:pPr>
        <w:spacing w:after="0"/>
        <w:jc w:val="both"/>
        <w:rPr>
          <w:ins w:id="3028" w:author="Leah" w:date="2017-01-23T10:25:00Z"/>
          <w:rFonts w:asciiTheme="minorHAnsi" w:hAnsiTheme="minorHAnsi" w:cs="Arial"/>
          <w:b/>
          <w:color w:val="365F91"/>
          <w:sz w:val="24"/>
          <w:szCs w:val="24"/>
          <w:rPrChange w:id="3029" w:author="Leah" w:date="2017-01-23T10:26:00Z">
            <w:rPr>
              <w:ins w:id="3030" w:author="Leah" w:date="2017-01-23T10:25:00Z"/>
              <w:rFonts w:ascii="Arial" w:hAnsi="Arial" w:cs="Arial"/>
              <w:b/>
              <w:sz w:val="20"/>
              <w:szCs w:val="20"/>
            </w:rPr>
          </w:rPrChange>
        </w:rPr>
        <w:pPrChange w:id="3031" w:author="Leah" w:date="2017-01-23T10:26:00Z">
          <w:pPr>
            <w:jc w:val="both"/>
          </w:pPr>
        </w:pPrChange>
      </w:pPr>
      <w:ins w:id="3032" w:author="Leah" w:date="2017-01-23T10:25:00Z">
        <w:r w:rsidRPr="001419CF">
          <w:rPr>
            <w:rFonts w:asciiTheme="minorHAnsi" w:hAnsiTheme="minorHAnsi" w:cs="Arial"/>
            <w:b/>
            <w:color w:val="365F91"/>
            <w:sz w:val="24"/>
            <w:szCs w:val="24"/>
            <w:rPrChange w:id="3033" w:author="Leah" w:date="2017-01-23T10:26:00Z">
              <w:rPr>
                <w:rFonts w:ascii="Arial" w:hAnsi="Arial" w:cs="Arial"/>
                <w:b/>
                <w:sz w:val="20"/>
                <w:szCs w:val="20"/>
              </w:rPr>
            </w:rPrChange>
          </w:rPr>
          <w:t xml:space="preserve">EIC 403: </w:t>
        </w:r>
        <w:r w:rsidRPr="001419CF">
          <w:rPr>
            <w:rFonts w:asciiTheme="minorHAnsi" w:hAnsiTheme="minorHAnsi" w:cs="Arial"/>
            <w:b/>
            <w:color w:val="365F91"/>
            <w:sz w:val="24"/>
            <w:szCs w:val="24"/>
            <w:rPrChange w:id="3034" w:author="Leah" w:date="2017-01-23T10:26:00Z">
              <w:rPr>
                <w:rFonts w:ascii="Arial" w:hAnsi="Arial" w:cs="Arial"/>
                <w:b/>
                <w:sz w:val="20"/>
              </w:rPr>
            </w:rPrChange>
          </w:rPr>
          <w:t>English for International Communication</w:t>
        </w:r>
        <w:r w:rsidRPr="001419CF">
          <w:rPr>
            <w:rFonts w:asciiTheme="minorHAnsi" w:hAnsiTheme="minorHAnsi" w:cs="Arial"/>
            <w:b/>
            <w:color w:val="365F91"/>
            <w:sz w:val="24"/>
            <w:szCs w:val="24"/>
            <w:rPrChange w:id="3035" w:author="Leah" w:date="2017-01-23T10:26:00Z">
              <w:rPr>
                <w:rFonts w:ascii="Arial" w:hAnsi="Arial" w:cs="Arial"/>
                <w:b/>
                <w:sz w:val="20"/>
                <w:szCs w:val="20"/>
              </w:rPr>
            </w:rPrChange>
          </w:rPr>
          <w:t xml:space="preserve"> III </w:t>
        </w:r>
        <w:r w:rsidRPr="001419CF">
          <w:rPr>
            <w:rFonts w:asciiTheme="minorHAnsi" w:hAnsiTheme="minorHAnsi" w:cs="Arial"/>
            <w:b/>
            <w:color w:val="365F91"/>
            <w:sz w:val="24"/>
            <w:szCs w:val="24"/>
            <w:rPrChange w:id="3036" w:author="Leah" w:date="2017-01-23T10:26:00Z">
              <w:rPr>
                <w:rFonts w:ascii="Arial" w:hAnsi="Arial" w:cs="Arial"/>
                <w:b/>
                <w:color w:val="000000"/>
                <w:sz w:val="20"/>
                <w:szCs w:val="20"/>
              </w:rPr>
            </w:rPrChange>
          </w:rPr>
          <w:t>(216 total classroom hours)</w:t>
        </w:r>
        <w:r w:rsidRPr="001419CF">
          <w:rPr>
            <w:rFonts w:asciiTheme="minorHAnsi" w:hAnsiTheme="minorHAnsi" w:cs="Arial"/>
            <w:b/>
            <w:color w:val="365F91"/>
            <w:sz w:val="24"/>
            <w:szCs w:val="24"/>
            <w:rPrChange w:id="3037" w:author="Leah" w:date="2017-01-23T10:26:00Z">
              <w:rPr>
                <w:rFonts w:ascii="Arial" w:hAnsi="Arial" w:cs="Arial"/>
                <w:b/>
                <w:sz w:val="20"/>
                <w:szCs w:val="20"/>
              </w:rPr>
            </w:rPrChange>
          </w:rPr>
          <w:t xml:space="preserve">  </w:t>
        </w:r>
      </w:ins>
    </w:p>
    <w:p w14:paraId="1887FAC4" w14:textId="77777777" w:rsidR="001419CF" w:rsidRPr="001419CF" w:rsidRDefault="001419CF" w:rsidP="001419CF">
      <w:pPr>
        <w:rPr>
          <w:ins w:id="3038" w:author="Leah" w:date="2017-01-23T10:25:00Z"/>
          <w:rFonts w:asciiTheme="minorHAnsi" w:hAnsiTheme="minorHAnsi" w:cs="Arial"/>
          <w:sz w:val="24"/>
          <w:szCs w:val="24"/>
          <w:rPrChange w:id="3039" w:author="Leah" w:date="2017-01-23T10:26:00Z">
            <w:rPr>
              <w:ins w:id="3040" w:author="Leah" w:date="2017-01-23T10:25:00Z"/>
              <w:rFonts w:ascii="Arial" w:hAnsi="Arial" w:cs="Arial"/>
              <w:sz w:val="20"/>
              <w:szCs w:val="20"/>
            </w:rPr>
          </w:rPrChange>
        </w:rPr>
      </w:pPr>
      <w:ins w:id="3041" w:author="Leah" w:date="2017-01-23T10:25:00Z">
        <w:r w:rsidRPr="001419CF">
          <w:rPr>
            <w:rFonts w:asciiTheme="minorHAnsi" w:hAnsiTheme="minorHAnsi" w:cs="Arial"/>
            <w:sz w:val="24"/>
            <w:szCs w:val="24"/>
            <w:rPrChange w:id="3042" w:author="Leah" w:date="2017-01-23T10:26:00Z">
              <w:rPr>
                <w:rFonts w:ascii="Arial" w:hAnsi="Arial" w:cs="Arial"/>
                <w:sz w:val="20"/>
                <w:szCs w:val="20"/>
              </w:rPr>
            </w:rPrChange>
          </w:rPr>
          <w:t>The final level of EIC focuses on developing strong leaders in the global workplace; recognizing and demonstrating effective verbal and non-verbal communication styles, abiding by accepted rules of business etiquette when outside of the workplace, gaining a basic understanding of common global business structures, and understanding the importance of “going the extra mile”.</w:t>
        </w:r>
      </w:ins>
    </w:p>
    <w:p w14:paraId="1501FB49" w14:textId="2E8117BB" w:rsidR="00615C71" w:rsidRPr="001419CF" w:rsidRDefault="00615C71">
      <w:pPr>
        <w:spacing w:after="0" w:line="240" w:lineRule="auto"/>
        <w:rPr>
          <w:rStyle w:val="apple-converted-space"/>
          <w:b/>
          <w:color w:val="365F91"/>
          <w:sz w:val="24"/>
          <w:szCs w:val="24"/>
          <w:rPrChange w:id="3043" w:author="Leah" w:date="2017-01-23T10:23:00Z">
            <w:rPr>
              <w:rStyle w:val="apple-converted-space"/>
            </w:rPr>
          </w:rPrChange>
        </w:rPr>
      </w:pPr>
      <w:r w:rsidRPr="001419CF">
        <w:rPr>
          <w:rStyle w:val="apple-converted-space"/>
          <w:b/>
          <w:color w:val="365F91"/>
          <w:sz w:val="24"/>
          <w:szCs w:val="24"/>
          <w:rPrChange w:id="3044" w:author="Leah" w:date="2017-01-23T10:23:00Z">
            <w:rPr>
              <w:rStyle w:val="apple-converted-space"/>
            </w:rPr>
          </w:rPrChange>
        </w:rPr>
        <w:br w:type="page"/>
      </w:r>
    </w:p>
    <w:p w14:paraId="0811E07C" w14:textId="77777777" w:rsidR="007E3697" w:rsidRPr="007E3697" w:rsidRDefault="007E3697" w:rsidP="007E3697">
      <w:pPr>
        <w:spacing w:after="0" w:line="240" w:lineRule="auto"/>
        <w:jc w:val="center"/>
        <w:rPr>
          <w:rStyle w:val="apple-converted-space"/>
          <w:b/>
          <w:sz w:val="28"/>
          <w:szCs w:val="28"/>
        </w:rPr>
      </w:pPr>
      <w:r w:rsidRPr="007E3697">
        <w:rPr>
          <w:rStyle w:val="apple-converted-space"/>
          <w:b/>
          <w:sz w:val="28"/>
          <w:szCs w:val="28"/>
        </w:rPr>
        <w:lastRenderedPageBreak/>
        <w:t>IEC Curriculum Guide</w:t>
      </w:r>
    </w:p>
    <w:p w14:paraId="30DDBB08" w14:textId="77777777" w:rsidR="007E3697" w:rsidRDefault="007E3697">
      <w:pPr>
        <w:spacing w:after="0" w:line="240" w:lineRule="auto"/>
        <w:rPr>
          <w:rStyle w:val="apple-converted-space"/>
          <w:rFonts w:eastAsia="Times New Roman"/>
          <w:sz w:val="24"/>
          <w:szCs w:val="24"/>
        </w:rPr>
      </w:pPr>
    </w:p>
    <w:tbl>
      <w:tblPr>
        <w:tblStyle w:val="TableGrid4"/>
        <w:tblpPr w:leftFromText="180" w:rightFromText="180" w:vertAnchor="text" w:horzAnchor="margin" w:tblpX="-185" w:tblpY="115"/>
        <w:tblW w:w="11160" w:type="dxa"/>
        <w:tblLayout w:type="fixed"/>
        <w:tblLook w:val="04A0" w:firstRow="1" w:lastRow="0" w:firstColumn="1" w:lastColumn="0" w:noHBand="0" w:noVBand="1"/>
        <w:tblPrChange w:id="3045" w:author="Leah" w:date="2017-01-23T10:28:00Z">
          <w:tblPr>
            <w:tblStyle w:val="TableGrid4"/>
            <w:tblpPr w:leftFromText="180" w:rightFromText="180" w:vertAnchor="text" w:horzAnchor="margin" w:tblpY="115"/>
            <w:tblW w:w="11160" w:type="dxa"/>
            <w:tblLayout w:type="fixed"/>
            <w:tblLook w:val="04A0" w:firstRow="1" w:lastRow="0" w:firstColumn="1" w:lastColumn="0" w:noHBand="0" w:noVBand="1"/>
          </w:tblPr>
        </w:tblPrChange>
      </w:tblPr>
      <w:tblGrid>
        <w:gridCol w:w="1260"/>
        <w:gridCol w:w="4950"/>
        <w:gridCol w:w="4950"/>
        <w:tblGridChange w:id="3046">
          <w:tblGrid>
            <w:gridCol w:w="1260"/>
            <w:gridCol w:w="4950"/>
            <w:gridCol w:w="4950"/>
          </w:tblGrid>
        </w:tblGridChange>
      </w:tblGrid>
      <w:tr w:rsidR="001F3F98" w:rsidRPr="001F3F98" w14:paraId="7D089A3C" w14:textId="77777777" w:rsidTr="001419CF">
        <w:trPr>
          <w:cantSplit/>
          <w:tblHeader/>
          <w:trPrChange w:id="3047" w:author="Leah" w:date="2017-01-23T10:28:00Z">
            <w:trPr>
              <w:cantSplit/>
              <w:tblHeader/>
            </w:trPr>
          </w:trPrChange>
        </w:trPr>
        <w:tc>
          <w:tcPr>
            <w:tcW w:w="1260" w:type="dxa"/>
            <w:tcPrChange w:id="3048" w:author="Leah" w:date="2017-01-23T10:28:00Z">
              <w:tcPr>
                <w:tcW w:w="1260" w:type="dxa"/>
              </w:tcPr>
            </w:tcPrChange>
          </w:tcPr>
          <w:p w14:paraId="455CEE68" w14:textId="77777777" w:rsidR="001F3F98" w:rsidRPr="001F3F98" w:rsidRDefault="001F3F98" w:rsidP="001419CF">
            <w:pPr>
              <w:spacing w:after="0" w:line="240" w:lineRule="auto"/>
              <w:jc w:val="center"/>
              <w:rPr>
                <w:b/>
                <w:sz w:val="24"/>
                <w:szCs w:val="24"/>
              </w:rPr>
            </w:pPr>
          </w:p>
        </w:tc>
        <w:tc>
          <w:tcPr>
            <w:tcW w:w="4950" w:type="dxa"/>
            <w:tcPrChange w:id="3049" w:author="Leah" w:date="2017-01-23T10:28:00Z">
              <w:tcPr>
                <w:tcW w:w="4950" w:type="dxa"/>
              </w:tcPr>
            </w:tcPrChange>
          </w:tcPr>
          <w:p w14:paraId="1932F715" w14:textId="77777777" w:rsidR="001F3F98" w:rsidRPr="001F3F98" w:rsidRDefault="001F3F98" w:rsidP="001419CF">
            <w:pPr>
              <w:spacing w:after="0" w:line="240" w:lineRule="auto"/>
              <w:jc w:val="center"/>
              <w:rPr>
                <w:b/>
                <w:sz w:val="24"/>
                <w:szCs w:val="24"/>
              </w:rPr>
            </w:pPr>
            <w:r w:rsidRPr="001F3F98">
              <w:rPr>
                <w:b/>
                <w:sz w:val="24"/>
                <w:szCs w:val="24"/>
              </w:rPr>
              <w:t>Goals and Objectives per Course and Level of Instruction</w:t>
            </w:r>
          </w:p>
        </w:tc>
        <w:tc>
          <w:tcPr>
            <w:tcW w:w="4950" w:type="dxa"/>
            <w:tcPrChange w:id="3050" w:author="Leah" w:date="2017-01-23T10:28:00Z">
              <w:tcPr>
                <w:tcW w:w="4950" w:type="dxa"/>
              </w:tcPr>
            </w:tcPrChange>
          </w:tcPr>
          <w:p w14:paraId="533D984D" w14:textId="77777777" w:rsidR="001F3F98" w:rsidRPr="001F3F98" w:rsidRDefault="001F3F98" w:rsidP="001419CF">
            <w:pPr>
              <w:spacing w:after="0" w:line="240" w:lineRule="auto"/>
              <w:jc w:val="center"/>
              <w:rPr>
                <w:b/>
                <w:sz w:val="24"/>
                <w:szCs w:val="24"/>
              </w:rPr>
            </w:pPr>
            <w:r w:rsidRPr="001F3F98">
              <w:rPr>
                <w:b/>
                <w:sz w:val="24"/>
                <w:szCs w:val="24"/>
              </w:rPr>
              <w:t>Student Learning Outcomes</w:t>
            </w:r>
          </w:p>
        </w:tc>
      </w:tr>
      <w:tr w:rsidR="001F3F98" w:rsidRPr="001F3F98" w14:paraId="2E70D3D3" w14:textId="77777777" w:rsidTr="001419CF">
        <w:trPr>
          <w:cantSplit/>
          <w:trPrChange w:id="3051" w:author="Leah" w:date="2017-01-23T10:28:00Z">
            <w:trPr>
              <w:cantSplit/>
            </w:trPr>
          </w:trPrChange>
        </w:trPr>
        <w:tc>
          <w:tcPr>
            <w:tcW w:w="1260" w:type="dxa"/>
            <w:tcPrChange w:id="3052" w:author="Leah" w:date="2017-01-23T10:28:00Z">
              <w:tcPr>
                <w:tcW w:w="1260" w:type="dxa"/>
              </w:tcPr>
            </w:tcPrChange>
          </w:tcPr>
          <w:p w14:paraId="4E11EEF3" w14:textId="77777777" w:rsidR="001F3F98" w:rsidRPr="001F3F98" w:rsidRDefault="001F3F98" w:rsidP="001419CF">
            <w:pPr>
              <w:spacing w:after="0" w:line="240" w:lineRule="auto"/>
              <w:jc w:val="center"/>
              <w:rPr>
                <w:b/>
                <w:sz w:val="24"/>
                <w:szCs w:val="24"/>
              </w:rPr>
            </w:pPr>
            <w:r w:rsidRPr="001F3F98">
              <w:rPr>
                <w:b/>
                <w:sz w:val="24"/>
                <w:szCs w:val="24"/>
              </w:rPr>
              <w:t>Basic A</w:t>
            </w:r>
          </w:p>
        </w:tc>
        <w:tc>
          <w:tcPr>
            <w:tcW w:w="4950" w:type="dxa"/>
            <w:tcPrChange w:id="3053" w:author="Leah" w:date="2017-01-23T10:28:00Z">
              <w:tcPr>
                <w:tcW w:w="4950" w:type="dxa"/>
              </w:tcPr>
            </w:tcPrChange>
          </w:tcPr>
          <w:p w14:paraId="2108C38F"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The goal of this course is to introduce absolute beginners to basic grammar structures as well as the English alphabet and numbers; and to begin building survival vocabulary, and basic reading, writing, and communication skills.</w:t>
            </w:r>
          </w:p>
          <w:p w14:paraId="68431246" w14:textId="77777777" w:rsidR="001F3F98" w:rsidRPr="001F3F98" w:rsidRDefault="001F3F98" w:rsidP="001419CF">
            <w:pPr>
              <w:spacing w:after="0" w:line="240" w:lineRule="auto"/>
              <w:rPr>
                <w:rFonts w:eastAsia="Times New Roman" w:cs="Times New Roman"/>
                <w:sz w:val="18"/>
                <w:szCs w:val="18"/>
              </w:rPr>
            </w:pPr>
          </w:p>
          <w:p w14:paraId="7020F2A6" w14:textId="77777777" w:rsidR="001F3F98" w:rsidRPr="001F3F98" w:rsidRDefault="001F3F98" w:rsidP="001419CF">
            <w:pPr>
              <w:spacing w:after="0" w:line="240" w:lineRule="auto"/>
              <w:rPr>
                <w:rFonts w:eastAsia="Times New Roman" w:cs="Times New Roman"/>
                <w:b/>
                <w:sz w:val="18"/>
                <w:szCs w:val="18"/>
              </w:rPr>
            </w:pPr>
            <w:r w:rsidRPr="001F3F98">
              <w:rPr>
                <w:rFonts w:eastAsia="Times New Roman" w:cs="Times New Roman"/>
                <w:b/>
                <w:sz w:val="18"/>
                <w:szCs w:val="18"/>
              </w:rPr>
              <w:t>Objectives:</w:t>
            </w:r>
          </w:p>
          <w:p w14:paraId="3B09C7BC"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Demonstrate how to introduce onesel</w:t>
            </w:r>
            <w:r w:rsidRPr="001F3F98">
              <w:rPr>
                <w:rFonts w:cs="Times New Roman"/>
                <w:sz w:val="16"/>
                <w:szCs w:val="16"/>
              </w:rPr>
              <w:t>f</w:t>
            </w:r>
          </w:p>
          <w:p w14:paraId="014053D6"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 xml:space="preserve">Illustrate how to describe a place using  </w:t>
            </w:r>
            <w:r w:rsidRPr="001F3F98">
              <w:rPr>
                <w:rFonts w:cs="Times New Roman"/>
                <w:i/>
                <w:sz w:val="18"/>
                <w:szCs w:val="18"/>
              </w:rPr>
              <w:t>there is/there are</w:t>
            </w:r>
          </w:p>
          <w:p w14:paraId="1BDCF8BC"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Explain how to use possessive pronouns</w:t>
            </w:r>
          </w:p>
          <w:p w14:paraId="073EFC6C"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Contrast singular and plural nouns correctly</w:t>
            </w:r>
          </w:p>
          <w:p w14:paraId="16667C16"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Present the modal verb “can”</w:t>
            </w:r>
          </w:p>
          <w:p w14:paraId="74B326B4"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Illustrate responses to simple commands</w:t>
            </w:r>
          </w:p>
          <w:p w14:paraId="17E0AD42"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Present vocabulary related to family, meeting people, etc.</w:t>
            </w:r>
          </w:p>
          <w:p w14:paraId="21638163"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Practice spelling of basic vocabulary</w:t>
            </w:r>
          </w:p>
          <w:p w14:paraId="01678697" w14:textId="77777777" w:rsidR="001F3F98" w:rsidRPr="001F3F98" w:rsidRDefault="001F3F98" w:rsidP="001419CF">
            <w:pPr>
              <w:numPr>
                <w:ilvl w:val="0"/>
                <w:numId w:val="63"/>
              </w:numPr>
              <w:spacing w:after="0" w:line="240" w:lineRule="auto"/>
              <w:ind w:left="162" w:hanging="162"/>
              <w:contextualSpacing/>
              <w:rPr>
                <w:rFonts w:cs="Times New Roman"/>
                <w:sz w:val="18"/>
                <w:szCs w:val="18"/>
              </w:rPr>
            </w:pPr>
            <w:r w:rsidRPr="001F3F98">
              <w:rPr>
                <w:rFonts w:cs="Times New Roman"/>
                <w:sz w:val="18"/>
                <w:szCs w:val="18"/>
              </w:rPr>
              <w:t>Introduce the components of basic sentences &amp; questions</w:t>
            </w:r>
          </w:p>
        </w:tc>
        <w:tc>
          <w:tcPr>
            <w:tcW w:w="4950" w:type="dxa"/>
            <w:tcPrChange w:id="3054" w:author="Leah" w:date="2017-01-23T10:28:00Z">
              <w:tcPr>
                <w:tcW w:w="4950" w:type="dxa"/>
              </w:tcPr>
            </w:tcPrChange>
          </w:tcPr>
          <w:p w14:paraId="7BA2F73D" w14:textId="77777777" w:rsidR="001F3F98" w:rsidRPr="001F3F98" w:rsidRDefault="001F3F98" w:rsidP="001419CF">
            <w:pPr>
              <w:numPr>
                <w:ilvl w:val="0"/>
                <w:numId w:val="63"/>
              </w:numPr>
              <w:spacing w:after="0" w:line="240" w:lineRule="auto"/>
              <w:ind w:left="162" w:hanging="162"/>
              <w:contextualSpacing/>
              <w:rPr>
                <w:rFonts w:eastAsia="MS Mincho" w:cs="Times New Roman"/>
                <w:sz w:val="18"/>
                <w:szCs w:val="18"/>
              </w:rPr>
            </w:pPr>
            <w:r w:rsidRPr="001F3F98">
              <w:rPr>
                <w:rFonts w:eastAsia="MS Mincho" w:cs="Times New Roman"/>
                <w:sz w:val="18"/>
                <w:szCs w:val="18"/>
              </w:rPr>
              <w:t>Respond to questions related to self-identification (</w:t>
            </w:r>
            <w:r w:rsidRPr="001F3F98">
              <w:rPr>
                <w:rFonts w:eastAsia="MS Mincho" w:cs="Times New Roman"/>
                <w:i/>
                <w:sz w:val="18"/>
                <w:szCs w:val="18"/>
              </w:rPr>
              <w:t>What’s your name? Where are you from?</w:t>
            </w:r>
            <w:r w:rsidRPr="001F3F98">
              <w:rPr>
                <w:rFonts w:eastAsia="MS Mincho" w:cs="Times New Roman"/>
                <w:sz w:val="18"/>
                <w:szCs w:val="18"/>
              </w:rPr>
              <w:t xml:space="preserve"> etc.)</w:t>
            </w:r>
          </w:p>
          <w:p w14:paraId="35F3DBB1"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Talk about self and family members</w:t>
            </w:r>
          </w:p>
          <w:p w14:paraId="673FF655"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 xml:space="preserve">Describe, using </w:t>
            </w:r>
            <w:r w:rsidRPr="001F3F98">
              <w:rPr>
                <w:rFonts w:cs="Times New Roman"/>
                <w:i/>
                <w:sz w:val="18"/>
                <w:szCs w:val="18"/>
              </w:rPr>
              <w:t>there is/there are</w:t>
            </w:r>
          </w:p>
          <w:p w14:paraId="1BD9FD56"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Apply possessive pronouns in speaking and writing</w:t>
            </w:r>
          </w:p>
          <w:p w14:paraId="14D899A5"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Distinguish between plural and singular nouns</w:t>
            </w:r>
          </w:p>
          <w:p w14:paraId="548B1AC5"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 xml:space="preserve">Talk about what someone can/could do using the modal verb </w:t>
            </w:r>
            <w:r w:rsidRPr="001F3F98">
              <w:rPr>
                <w:rFonts w:cs="Times New Roman"/>
                <w:i/>
                <w:sz w:val="18"/>
                <w:szCs w:val="18"/>
              </w:rPr>
              <w:t>can</w:t>
            </w:r>
            <w:r w:rsidRPr="001F3F98">
              <w:rPr>
                <w:rFonts w:cs="Times New Roman"/>
                <w:sz w:val="18"/>
                <w:szCs w:val="18"/>
              </w:rPr>
              <w:t xml:space="preserve"> </w:t>
            </w:r>
          </w:p>
          <w:p w14:paraId="778ECA82"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Talk and write about possessions</w:t>
            </w:r>
          </w:p>
          <w:p w14:paraId="3BFBE05A"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Follow simple oral commands</w:t>
            </w:r>
          </w:p>
          <w:p w14:paraId="48DAB1BD"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Label pictures in writing</w:t>
            </w:r>
          </w:p>
          <w:p w14:paraId="08E17FB9"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Use appropriate  social language when given  corresponding visual prompts</w:t>
            </w:r>
          </w:p>
          <w:p w14:paraId="4DED8A70"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Correctly spell basic words in written formats</w:t>
            </w:r>
          </w:p>
          <w:p w14:paraId="2CE4C74D" w14:textId="77777777" w:rsidR="001F3F98" w:rsidRPr="001F3F98" w:rsidRDefault="001F3F98" w:rsidP="001419CF">
            <w:pPr>
              <w:numPr>
                <w:ilvl w:val="0"/>
                <w:numId w:val="63"/>
              </w:numPr>
              <w:spacing w:after="0" w:line="240" w:lineRule="auto"/>
              <w:ind w:left="162" w:hanging="180"/>
              <w:contextualSpacing/>
              <w:rPr>
                <w:rFonts w:cs="Times New Roman"/>
                <w:sz w:val="18"/>
                <w:szCs w:val="18"/>
              </w:rPr>
            </w:pPr>
            <w:r w:rsidRPr="001F3F98">
              <w:rPr>
                <w:rFonts w:cs="Times New Roman"/>
                <w:sz w:val="18"/>
                <w:szCs w:val="18"/>
              </w:rPr>
              <w:t xml:space="preserve">Produce complete, basic sentences </w:t>
            </w:r>
          </w:p>
          <w:p w14:paraId="5FBE9BEE" w14:textId="77777777" w:rsidR="001F3F98" w:rsidRPr="001F3F98" w:rsidRDefault="001F3F98" w:rsidP="001419CF">
            <w:pPr>
              <w:tabs>
                <w:tab w:val="left" w:pos="342"/>
              </w:tabs>
              <w:spacing w:after="0" w:line="240" w:lineRule="auto"/>
              <w:rPr>
                <w:rFonts w:cs="Times New Roman"/>
                <w:sz w:val="18"/>
                <w:szCs w:val="18"/>
              </w:rPr>
            </w:pPr>
          </w:p>
        </w:tc>
      </w:tr>
      <w:tr w:rsidR="001F3F98" w:rsidRPr="001F3F98" w14:paraId="7715C7B5" w14:textId="77777777" w:rsidTr="001419CF">
        <w:trPr>
          <w:cantSplit/>
          <w:trPrChange w:id="3055" w:author="Leah" w:date="2017-01-23T10:28:00Z">
            <w:trPr>
              <w:cantSplit/>
            </w:trPr>
          </w:trPrChange>
        </w:trPr>
        <w:tc>
          <w:tcPr>
            <w:tcW w:w="1260" w:type="dxa"/>
            <w:tcPrChange w:id="3056" w:author="Leah" w:date="2017-01-23T10:28:00Z">
              <w:tcPr>
                <w:tcW w:w="1260" w:type="dxa"/>
              </w:tcPr>
            </w:tcPrChange>
          </w:tcPr>
          <w:p w14:paraId="397B21BD" w14:textId="77777777" w:rsidR="001F3F98" w:rsidRPr="001F3F98" w:rsidRDefault="001F3F98" w:rsidP="001419CF">
            <w:pPr>
              <w:spacing w:after="0" w:line="240" w:lineRule="auto"/>
              <w:jc w:val="center"/>
              <w:rPr>
                <w:b/>
                <w:sz w:val="24"/>
                <w:szCs w:val="24"/>
              </w:rPr>
            </w:pPr>
            <w:r w:rsidRPr="001F3F98">
              <w:rPr>
                <w:b/>
                <w:sz w:val="24"/>
                <w:szCs w:val="24"/>
              </w:rPr>
              <w:t>Basic B</w:t>
            </w:r>
          </w:p>
        </w:tc>
        <w:tc>
          <w:tcPr>
            <w:tcW w:w="4950" w:type="dxa"/>
            <w:tcPrChange w:id="3057" w:author="Leah" w:date="2017-01-23T10:28:00Z">
              <w:tcPr>
                <w:tcW w:w="4950" w:type="dxa"/>
              </w:tcPr>
            </w:tcPrChange>
          </w:tcPr>
          <w:p w14:paraId="43CA3291"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The goal of this course is to enable students to understand simple phrases easily, to participate in basic conversations and routine social situations, to read and understand simple sentences, and to write common words and simple phrases at a high-beginner level.</w:t>
            </w:r>
          </w:p>
          <w:p w14:paraId="3F02B586" w14:textId="77777777" w:rsidR="001F3F98" w:rsidRPr="001F3F98" w:rsidRDefault="001F3F98" w:rsidP="001419CF">
            <w:pPr>
              <w:spacing w:after="0" w:line="240" w:lineRule="auto"/>
              <w:rPr>
                <w:rFonts w:cs="Times New Roman"/>
                <w:sz w:val="18"/>
                <w:szCs w:val="18"/>
              </w:rPr>
            </w:pPr>
          </w:p>
          <w:p w14:paraId="65FAAF24" w14:textId="77777777" w:rsidR="001F3F98" w:rsidRPr="001F3F98" w:rsidRDefault="001F3F98" w:rsidP="001419CF">
            <w:pPr>
              <w:spacing w:after="0" w:line="240" w:lineRule="auto"/>
              <w:rPr>
                <w:rFonts w:cs="Times New Roman"/>
                <w:b/>
                <w:sz w:val="18"/>
                <w:szCs w:val="18"/>
              </w:rPr>
            </w:pPr>
            <w:r w:rsidRPr="001F3F98">
              <w:rPr>
                <w:rFonts w:cs="Times New Roman"/>
                <w:b/>
                <w:sz w:val="18"/>
                <w:szCs w:val="18"/>
              </w:rPr>
              <w:t xml:space="preserve">Objectives: </w:t>
            </w:r>
          </w:p>
          <w:p w14:paraId="5D1DF3A2" w14:textId="58A849D4" w:rsidR="001F3F98" w:rsidRPr="001F3F98" w:rsidRDefault="001F3F98" w:rsidP="001419CF">
            <w:pPr>
              <w:numPr>
                <w:ilvl w:val="0"/>
                <w:numId w:val="64"/>
              </w:numPr>
              <w:spacing w:after="0" w:line="240" w:lineRule="auto"/>
              <w:ind w:left="252" w:hanging="180"/>
              <w:contextualSpacing/>
              <w:rPr>
                <w:rFonts w:cs="Times New Roman"/>
                <w:sz w:val="18"/>
                <w:szCs w:val="18"/>
              </w:rPr>
            </w:pPr>
            <w:del w:id="3058" w:author="Leah" w:date="2017-06-05T10:10:00Z">
              <w:r w:rsidRPr="001F3F98" w:rsidDel="005220EF">
                <w:rPr>
                  <w:rFonts w:cs="Times New Roman"/>
                  <w:sz w:val="18"/>
                  <w:szCs w:val="18"/>
                </w:rPr>
                <w:delText>Practice  the</w:delText>
              </w:r>
            </w:del>
            <w:ins w:id="3059" w:author="Leah" w:date="2017-06-05T10:10:00Z">
              <w:r w:rsidR="005220EF" w:rsidRPr="001F3F98">
                <w:rPr>
                  <w:rFonts w:cs="Times New Roman"/>
                  <w:sz w:val="18"/>
                  <w:szCs w:val="18"/>
                </w:rPr>
                <w:t>Practice the</w:t>
              </w:r>
            </w:ins>
            <w:r w:rsidRPr="001F3F98">
              <w:rPr>
                <w:rFonts w:cs="Times New Roman"/>
                <w:sz w:val="18"/>
                <w:szCs w:val="18"/>
              </w:rPr>
              <w:t xml:space="preserve"> use of polite request</w:t>
            </w:r>
          </w:p>
          <w:p w14:paraId="61187BD8" w14:textId="531146FE" w:rsidR="001F3F98" w:rsidRPr="001F3F98" w:rsidRDefault="001F3F98" w:rsidP="001419CF">
            <w:pPr>
              <w:numPr>
                <w:ilvl w:val="0"/>
                <w:numId w:val="64"/>
              </w:numPr>
              <w:spacing w:after="0" w:line="240" w:lineRule="auto"/>
              <w:ind w:left="252" w:hanging="180"/>
              <w:contextualSpacing/>
              <w:rPr>
                <w:rFonts w:cs="Times New Roman"/>
                <w:sz w:val="18"/>
                <w:szCs w:val="18"/>
              </w:rPr>
            </w:pPr>
            <w:del w:id="3060" w:author="Leah" w:date="2017-06-05T10:10:00Z">
              <w:r w:rsidRPr="001F3F98" w:rsidDel="005220EF">
                <w:rPr>
                  <w:rFonts w:cs="Times New Roman"/>
                  <w:sz w:val="18"/>
                  <w:szCs w:val="18"/>
                </w:rPr>
                <w:delText>Illustrate  the</w:delText>
              </w:r>
            </w:del>
            <w:ins w:id="3061" w:author="Leah" w:date="2017-06-05T10:10:00Z">
              <w:r w:rsidR="005220EF" w:rsidRPr="001F3F98">
                <w:rPr>
                  <w:rFonts w:cs="Times New Roman"/>
                  <w:sz w:val="18"/>
                  <w:szCs w:val="18"/>
                </w:rPr>
                <w:t>Illustrate the</w:t>
              </w:r>
            </w:ins>
            <w:r w:rsidRPr="001F3F98">
              <w:rPr>
                <w:rFonts w:cs="Times New Roman"/>
                <w:sz w:val="18"/>
                <w:szCs w:val="18"/>
              </w:rPr>
              <w:t xml:space="preserve"> use of adjectives to describe things</w:t>
            </w:r>
          </w:p>
          <w:p w14:paraId="6F2D8E3D" w14:textId="5A763A8B" w:rsidR="006A7390" w:rsidRPr="003E31A1" w:rsidRDefault="006A7390" w:rsidP="006A7390">
            <w:pPr>
              <w:numPr>
                <w:ilvl w:val="0"/>
                <w:numId w:val="64"/>
              </w:numPr>
              <w:ind w:left="252" w:hanging="180"/>
              <w:contextualSpacing/>
              <w:rPr>
                <w:ins w:id="3062" w:author="Leah" w:date="2017-03-08T11:19:00Z"/>
                <w:sz w:val="18"/>
                <w:szCs w:val="18"/>
              </w:rPr>
            </w:pPr>
            <w:ins w:id="3063" w:author="Leah" w:date="2017-03-08T11:19:00Z">
              <w:r w:rsidRPr="003E31A1">
                <w:rPr>
                  <w:sz w:val="18"/>
                  <w:szCs w:val="18"/>
                </w:rPr>
                <w:t xml:space="preserve">Explain the </w:t>
              </w:r>
              <w:r>
                <w:rPr>
                  <w:sz w:val="18"/>
                  <w:szCs w:val="18"/>
                </w:rPr>
                <w:t xml:space="preserve">correct </w:t>
              </w:r>
              <w:r w:rsidRPr="003E31A1">
                <w:rPr>
                  <w:sz w:val="18"/>
                  <w:szCs w:val="18"/>
                </w:rPr>
                <w:t>us</w:t>
              </w:r>
              <w:r>
                <w:rPr>
                  <w:sz w:val="18"/>
                  <w:szCs w:val="18"/>
                </w:rPr>
                <w:t>e</w:t>
              </w:r>
              <w:r w:rsidRPr="003E31A1">
                <w:rPr>
                  <w:sz w:val="18"/>
                  <w:szCs w:val="18"/>
                </w:rPr>
                <w:t xml:space="preserve"> </w:t>
              </w:r>
            </w:ins>
            <w:ins w:id="3064" w:author="Leah" w:date="2017-06-05T10:10:00Z">
              <w:r w:rsidR="005220EF" w:rsidRPr="003E31A1">
                <w:rPr>
                  <w:sz w:val="18"/>
                  <w:szCs w:val="18"/>
                </w:rPr>
                <w:t>of Present</w:t>
              </w:r>
            </w:ins>
            <w:ins w:id="3065" w:author="Leah" w:date="2017-03-08T11:19:00Z">
              <w:r w:rsidRPr="003E31A1">
                <w:rPr>
                  <w:sz w:val="18"/>
                  <w:szCs w:val="18"/>
                </w:rPr>
                <w:t xml:space="preserve"> Simple and Present </w:t>
              </w:r>
            </w:ins>
            <w:ins w:id="3066" w:author="Leah" w:date="2017-06-05T10:10:00Z">
              <w:r w:rsidR="005220EF" w:rsidRPr="003E31A1">
                <w:rPr>
                  <w:sz w:val="18"/>
                  <w:szCs w:val="18"/>
                </w:rPr>
                <w:t>Progressive</w:t>
              </w:r>
              <w:r w:rsidR="005220EF">
                <w:rPr>
                  <w:sz w:val="18"/>
                  <w:szCs w:val="18"/>
                </w:rPr>
                <w:t xml:space="preserve"> tenses</w:t>
              </w:r>
            </w:ins>
            <w:ins w:id="3067" w:author="Leah" w:date="2017-03-08T11:19:00Z">
              <w:r w:rsidRPr="003E31A1">
                <w:rPr>
                  <w:sz w:val="18"/>
                  <w:szCs w:val="18"/>
                </w:rPr>
                <w:t xml:space="preserve"> </w:t>
              </w:r>
            </w:ins>
          </w:p>
          <w:p w14:paraId="41B6A861" w14:textId="77777777" w:rsidR="006A7390" w:rsidRPr="003E31A1" w:rsidRDefault="006A7390" w:rsidP="006A7390">
            <w:pPr>
              <w:numPr>
                <w:ilvl w:val="0"/>
                <w:numId w:val="64"/>
              </w:numPr>
              <w:ind w:left="252" w:hanging="180"/>
              <w:contextualSpacing/>
              <w:rPr>
                <w:ins w:id="3068" w:author="Leah" w:date="2017-03-08T11:19:00Z"/>
                <w:sz w:val="18"/>
                <w:szCs w:val="18"/>
              </w:rPr>
            </w:pPr>
            <w:ins w:id="3069" w:author="Leah" w:date="2017-03-08T11:19:00Z">
              <w:r w:rsidRPr="003E31A1">
                <w:rPr>
                  <w:sz w:val="18"/>
                  <w:szCs w:val="18"/>
                </w:rPr>
                <w:t xml:space="preserve">Present the </w:t>
              </w:r>
              <w:r>
                <w:rPr>
                  <w:sz w:val="18"/>
                  <w:szCs w:val="18"/>
                </w:rPr>
                <w:t>p</w:t>
              </w:r>
              <w:r w:rsidRPr="003E31A1">
                <w:rPr>
                  <w:sz w:val="18"/>
                  <w:szCs w:val="18"/>
                </w:rPr>
                <w:t xml:space="preserve">ast </w:t>
              </w:r>
              <w:r>
                <w:rPr>
                  <w:sz w:val="18"/>
                  <w:szCs w:val="18"/>
                </w:rPr>
                <w:t>s</w:t>
              </w:r>
              <w:r w:rsidRPr="003E31A1">
                <w:rPr>
                  <w:sz w:val="18"/>
                  <w:szCs w:val="18"/>
                </w:rPr>
                <w:t xml:space="preserve">imple and </w:t>
              </w:r>
              <w:r>
                <w:rPr>
                  <w:sz w:val="18"/>
                  <w:szCs w:val="18"/>
                </w:rPr>
                <w:t>p</w:t>
              </w:r>
              <w:r w:rsidRPr="003E31A1">
                <w:rPr>
                  <w:sz w:val="18"/>
                  <w:szCs w:val="18"/>
                </w:rPr>
                <w:t xml:space="preserve">ast </w:t>
              </w:r>
              <w:r>
                <w:rPr>
                  <w:sz w:val="18"/>
                  <w:szCs w:val="18"/>
                </w:rPr>
                <w:t>c</w:t>
              </w:r>
              <w:r w:rsidRPr="003E31A1">
                <w:rPr>
                  <w:sz w:val="18"/>
                  <w:szCs w:val="18"/>
                </w:rPr>
                <w:t xml:space="preserve">ontinuous </w:t>
              </w:r>
              <w:r>
                <w:rPr>
                  <w:sz w:val="18"/>
                  <w:szCs w:val="18"/>
                </w:rPr>
                <w:t>t</w:t>
              </w:r>
              <w:r w:rsidRPr="003E31A1">
                <w:rPr>
                  <w:sz w:val="18"/>
                  <w:szCs w:val="18"/>
                </w:rPr>
                <w:t>enses</w:t>
              </w:r>
              <w:r>
                <w:rPr>
                  <w:sz w:val="18"/>
                  <w:szCs w:val="18"/>
                </w:rPr>
                <w:t xml:space="preserve"> correctly</w:t>
              </w:r>
            </w:ins>
          </w:p>
          <w:p w14:paraId="03540030" w14:textId="74BDF4F9" w:rsidR="001F3F98" w:rsidRPr="001F3F98" w:rsidDel="006A7390" w:rsidRDefault="006A7390" w:rsidP="001419CF">
            <w:pPr>
              <w:numPr>
                <w:ilvl w:val="0"/>
                <w:numId w:val="64"/>
              </w:numPr>
              <w:spacing w:after="0" w:line="240" w:lineRule="auto"/>
              <w:ind w:left="252" w:hanging="180"/>
              <w:contextualSpacing/>
              <w:rPr>
                <w:del w:id="3070" w:author="Leah" w:date="2017-03-08T11:19:00Z"/>
                <w:rFonts w:cs="Times New Roman"/>
                <w:sz w:val="18"/>
                <w:szCs w:val="18"/>
              </w:rPr>
            </w:pPr>
            <w:ins w:id="3071" w:author="Leah" w:date="2017-03-08T11:23:00Z">
              <w:r>
                <w:rPr>
                  <w:sz w:val="18"/>
                  <w:szCs w:val="18"/>
                </w:rPr>
                <w:t>Demonstrate the structural elements of sentences</w:t>
              </w:r>
              <w:r w:rsidRPr="001F3F98" w:rsidDel="006A7390">
                <w:rPr>
                  <w:rFonts w:cs="Times New Roman"/>
                  <w:sz w:val="18"/>
                  <w:szCs w:val="18"/>
                </w:rPr>
                <w:t xml:space="preserve"> </w:t>
              </w:r>
            </w:ins>
            <w:del w:id="3072" w:author="Leah" w:date="2017-03-08T11:19:00Z">
              <w:r w:rsidR="001F3F98" w:rsidRPr="001F3F98" w:rsidDel="006A7390">
                <w:rPr>
                  <w:rFonts w:cs="Times New Roman"/>
                  <w:sz w:val="18"/>
                  <w:szCs w:val="18"/>
                </w:rPr>
                <w:delText xml:space="preserve">Correctly use present simple and present progressive  tenses </w:delText>
              </w:r>
            </w:del>
          </w:p>
          <w:p w14:paraId="4897E86F" w14:textId="341A4749" w:rsidR="001F3F98" w:rsidRPr="001F3F98" w:rsidDel="006A7390" w:rsidRDefault="001F3F98" w:rsidP="001419CF">
            <w:pPr>
              <w:numPr>
                <w:ilvl w:val="0"/>
                <w:numId w:val="64"/>
              </w:numPr>
              <w:spacing w:after="0" w:line="240" w:lineRule="auto"/>
              <w:ind w:left="252" w:hanging="180"/>
              <w:contextualSpacing/>
              <w:rPr>
                <w:del w:id="3073" w:author="Leah" w:date="2017-03-08T11:19:00Z"/>
                <w:rFonts w:cs="Times New Roman"/>
                <w:sz w:val="18"/>
                <w:szCs w:val="18"/>
              </w:rPr>
            </w:pPr>
            <w:del w:id="3074" w:author="Leah" w:date="2017-03-08T11:19:00Z">
              <w:r w:rsidRPr="001F3F98" w:rsidDel="006A7390">
                <w:rPr>
                  <w:rFonts w:cs="Times New Roman"/>
                  <w:sz w:val="18"/>
                  <w:szCs w:val="18"/>
                </w:rPr>
                <w:delText>Correctly use past simple and past continuous tenses</w:delText>
              </w:r>
            </w:del>
          </w:p>
          <w:p w14:paraId="06BCD09C" w14:textId="028E30AD" w:rsidR="001F3F98" w:rsidRPr="001F3F98" w:rsidRDefault="001F3F98" w:rsidP="001419CF">
            <w:pPr>
              <w:numPr>
                <w:ilvl w:val="0"/>
                <w:numId w:val="64"/>
              </w:numPr>
              <w:spacing w:after="0" w:line="240" w:lineRule="auto"/>
              <w:ind w:left="252" w:hanging="180"/>
              <w:contextualSpacing/>
              <w:rPr>
                <w:rFonts w:cs="Times New Roman"/>
                <w:sz w:val="18"/>
                <w:szCs w:val="18"/>
              </w:rPr>
            </w:pPr>
            <w:del w:id="3075" w:author="Leah" w:date="2017-03-08T11:20:00Z">
              <w:r w:rsidRPr="001F3F98" w:rsidDel="006A7390">
                <w:rPr>
                  <w:rFonts w:cs="Times New Roman"/>
                  <w:sz w:val="18"/>
                  <w:szCs w:val="18"/>
                </w:rPr>
                <w:delText>D</w:delText>
              </w:r>
            </w:del>
            <w:r w:rsidRPr="001F3F98">
              <w:rPr>
                <w:rFonts w:cs="Times New Roman"/>
                <w:sz w:val="18"/>
                <w:szCs w:val="18"/>
              </w:rPr>
              <w:t>emonstrate the structural elements of sentences</w:t>
            </w:r>
          </w:p>
          <w:p w14:paraId="149B9278" w14:textId="77777777" w:rsidR="001F3F98" w:rsidRPr="001F3F98" w:rsidRDefault="001F3F98" w:rsidP="001419CF">
            <w:pPr>
              <w:numPr>
                <w:ilvl w:val="0"/>
                <w:numId w:val="64"/>
              </w:numPr>
              <w:spacing w:after="0" w:line="240" w:lineRule="auto"/>
              <w:ind w:left="252" w:hanging="180"/>
              <w:contextualSpacing/>
              <w:rPr>
                <w:rFonts w:cs="Times New Roman"/>
                <w:sz w:val="18"/>
                <w:szCs w:val="18"/>
              </w:rPr>
            </w:pPr>
            <w:r w:rsidRPr="001F3F98">
              <w:rPr>
                <w:rFonts w:cs="Times New Roman"/>
                <w:sz w:val="18"/>
                <w:szCs w:val="18"/>
              </w:rPr>
              <w:t>Present the language of common every day discussions</w:t>
            </w:r>
          </w:p>
          <w:p w14:paraId="2F4EB600" w14:textId="77777777" w:rsidR="001F3F98" w:rsidRPr="001F3F98" w:rsidRDefault="001F3F98" w:rsidP="001419CF">
            <w:pPr>
              <w:numPr>
                <w:ilvl w:val="0"/>
                <w:numId w:val="64"/>
              </w:numPr>
              <w:spacing w:after="0" w:line="240" w:lineRule="auto"/>
              <w:ind w:left="252" w:hanging="180"/>
              <w:contextualSpacing/>
              <w:rPr>
                <w:rFonts w:cs="Times New Roman"/>
                <w:sz w:val="18"/>
                <w:szCs w:val="18"/>
              </w:rPr>
            </w:pPr>
            <w:r w:rsidRPr="001F3F98">
              <w:rPr>
                <w:rFonts w:cs="Times New Roman"/>
                <w:sz w:val="18"/>
                <w:szCs w:val="18"/>
              </w:rPr>
              <w:t>Increase vocabulary for reading at a high beginner level</w:t>
            </w:r>
          </w:p>
        </w:tc>
        <w:tc>
          <w:tcPr>
            <w:tcW w:w="4950" w:type="dxa"/>
            <w:tcPrChange w:id="3076" w:author="Leah" w:date="2017-01-23T10:28:00Z">
              <w:tcPr>
                <w:tcW w:w="4950" w:type="dxa"/>
              </w:tcPr>
            </w:tcPrChange>
          </w:tcPr>
          <w:p w14:paraId="79A8DE83" w14:textId="77777777" w:rsidR="001F3F98" w:rsidRPr="001F3F98" w:rsidRDefault="001F3F98" w:rsidP="001419CF">
            <w:pPr>
              <w:numPr>
                <w:ilvl w:val="0"/>
                <w:numId w:val="64"/>
              </w:numPr>
              <w:spacing w:after="0" w:line="240" w:lineRule="auto"/>
              <w:ind w:left="162" w:hanging="162"/>
              <w:contextualSpacing/>
              <w:rPr>
                <w:rFonts w:eastAsia="MS Mincho" w:cs="Times New Roman"/>
                <w:sz w:val="18"/>
                <w:szCs w:val="18"/>
              </w:rPr>
            </w:pPr>
            <w:r w:rsidRPr="001F3F98">
              <w:rPr>
                <w:rFonts w:eastAsia="MS Mincho" w:cs="Times New Roman"/>
                <w:sz w:val="18"/>
                <w:szCs w:val="18"/>
              </w:rPr>
              <w:t>Use polite requests to order food and drinks</w:t>
            </w:r>
          </w:p>
          <w:p w14:paraId="5E6D307D" w14:textId="77777777" w:rsidR="001F3F98" w:rsidRPr="001F3F98" w:rsidRDefault="001F3F98" w:rsidP="001419CF">
            <w:pPr>
              <w:numPr>
                <w:ilvl w:val="0"/>
                <w:numId w:val="64"/>
              </w:numPr>
              <w:spacing w:after="0" w:line="240" w:lineRule="auto"/>
              <w:ind w:left="162" w:hanging="162"/>
              <w:contextualSpacing/>
              <w:rPr>
                <w:rFonts w:eastAsia="MS Mincho" w:cs="Times New Roman"/>
                <w:sz w:val="18"/>
                <w:szCs w:val="18"/>
              </w:rPr>
            </w:pPr>
            <w:r w:rsidRPr="001F3F98">
              <w:rPr>
                <w:rFonts w:eastAsia="MS Mincho" w:cs="Times New Roman"/>
                <w:sz w:val="18"/>
                <w:szCs w:val="18"/>
              </w:rPr>
              <w:t>Describe a person using simple adjectives and items of clothing</w:t>
            </w:r>
          </w:p>
          <w:p w14:paraId="1DEA10A4"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 xml:space="preserve">Describe daily routines using the simple present </w:t>
            </w:r>
          </w:p>
          <w:p w14:paraId="378D2644"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Distinguish between a repeated action and an action in progress</w:t>
            </w:r>
          </w:p>
          <w:p w14:paraId="3D01CB81"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Construct sentences using the simple past and the past progressive tenses</w:t>
            </w:r>
          </w:p>
          <w:p w14:paraId="08E8F4AD"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Produce 5-7 related sentences in a written correspondence</w:t>
            </w:r>
          </w:p>
          <w:p w14:paraId="6BFF3808"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Follow verbal commands and instructions at a high-beginner level</w:t>
            </w:r>
          </w:p>
          <w:p w14:paraId="39158B09"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Recognize active vocabulary in reading passages</w:t>
            </w:r>
          </w:p>
          <w:p w14:paraId="0A83A320" w14:textId="77777777" w:rsidR="001F3F98" w:rsidRPr="001F3F98" w:rsidRDefault="001F3F98" w:rsidP="001419CF">
            <w:pPr>
              <w:numPr>
                <w:ilvl w:val="0"/>
                <w:numId w:val="64"/>
              </w:numPr>
              <w:spacing w:after="0" w:line="240" w:lineRule="auto"/>
              <w:ind w:left="162" w:hanging="180"/>
              <w:contextualSpacing/>
              <w:rPr>
                <w:rFonts w:eastAsia="MS Mincho" w:cs="Times New Roman"/>
                <w:sz w:val="18"/>
                <w:szCs w:val="18"/>
              </w:rPr>
            </w:pPr>
            <w:r w:rsidRPr="001F3F98">
              <w:rPr>
                <w:rFonts w:eastAsia="MS Mincho" w:cs="Times New Roman"/>
                <w:sz w:val="18"/>
                <w:szCs w:val="18"/>
              </w:rPr>
              <w:t>Guess the meaning of unknown words from context</w:t>
            </w:r>
          </w:p>
        </w:tc>
      </w:tr>
      <w:tr w:rsidR="001F3F98" w:rsidRPr="001F3F98" w14:paraId="121625B0" w14:textId="77777777" w:rsidTr="001419CF">
        <w:trPr>
          <w:cantSplit/>
          <w:trPrChange w:id="3077" w:author="Leah" w:date="2017-01-23T10:28:00Z">
            <w:trPr>
              <w:cantSplit/>
            </w:trPr>
          </w:trPrChange>
        </w:trPr>
        <w:tc>
          <w:tcPr>
            <w:tcW w:w="1260" w:type="dxa"/>
            <w:tcPrChange w:id="3078" w:author="Leah" w:date="2017-01-23T10:28:00Z">
              <w:tcPr>
                <w:tcW w:w="1260" w:type="dxa"/>
              </w:tcPr>
            </w:tcPrChange>
          </w:tcPr>
          <w:p w14:paraId="199B56BA" w14:textId="77777777" w:rsidR="001F3F98" w:rsidRPr="001F3F98" w:rsidRDefault="001F3F98" w:rsidP="001419CF">
            <w:pPr>
              <w:spacing w:after="0" w:line="240" w:lineRule="auto"/>
              <w:jc w:val="center"/>
              <w:rPr>
                <w:b/>
                <w:sz w:val="24"/>
                <w:szCs w:val="24"/>
              </w:rPr>
            </w:pPr>
            <w:r w:rsidRPr="001F3F98">
              <w:rPr>
                <w:b/>
                <w:sz w:val="24"/>
                <w:szCs w:val="24"/>
              </w:rPr>
              <w:t>Int. A</w:t>
            </w:r>
          </w:p>
        </w:tc>
        <w:tc>
          <w:tcPr>
            <w:tcW w:w="4950" w:type="dxa"/>
            <w:tcPrChange w:id="3079" w:author="Leah" w:date="2017-01-23T10:28:00Z">
              <w:tcPr>
                <w:tcW w:w="4950" w:type="dxa"/>
              </w:tcPr>
            </w:tcPrChange>
          </w:tcPr>
          <w:p w14:paraId="775AEDAA"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The goal of this course is to expand students’ knowledge of grammar and vocabulary in order to understand a variety of conversations, perform writing tasks in a familiar context, and speak with creativity.</w:t>
            </w:r>
          </w:p>
          <w:p w14:paraId="765C99A0" w14:textId="77777777" w:rsidR="001F3F98" w:rsidRPr="001F3F98" w:rsidRDefault="001F3F98" w:rsidP="001419CF">
            <w:pPr>
              <w:spacing w:after="0" w:line="240" w:lineRule="auto"/>
              <w:rPr>
                <w:rFonts w:eastAsia="Times New Roman" w:cs="Times New Roman"/>
                <w:sz w:val="18"/>
                <w:szCs w:val="18"/>
              </w:rPr>
            </w:pPr>
          </w:p>
          <w:p w14:paraId="597E8D87"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67085E5D" w14:textId="77777777" w:rsidR="001F3F98" w:rsidRPr="001F3F98" w:rsidRDefault="001F3F98" w:rsidP="001419CF">
            <w:pPr>
              <w:numPr>
                <w:ilvl w:val="0"/>
                <w:numId w:val="65"/>
              </w:numPr>
              <w:spacing w:after="0" w:line="240" w:lineRule="auto"/>
              <w:ind w:left="252" w:hanging="162"/>
              <w:contextualSpacing/>
              <w:rPr>
                <w:rFonts w:cs="Times New Roman"/>
                <w:sz w:val="18"/>
                <w:szCs w:val="18"/>
              </w:rPr>
            </w:pPr>
            <w:r w:rsidRPr="001F3F98">
              <w:rPr>
                <w:rFonts w:cs="Times New Roman"/>
                <w:sz w:val="18"/>
                <w:szCs w:val="18"/>
              </w:rPr>
              <w:t>Review present and past tenses (simple and continuous)</w:t>
            </w:r>
          </w:p>
          <w:p w14:paraId="47190C52" w14:textId="40F84721" w:rsidR="001F3F98" w:rsidRPr="007862A6" w:rsidRDefault="006A7390">
            <w:pPr>
              <w:numPr>
                <w:ilvl w:val="0"/>
                <w:numId w:val="65"/>
              </w:numPr>
              <w:spacing w:line="240" w:lineRule="auto"/>
              <w:ind w:left="252" w:hanging="162"/>
              <w:contextualSpacing/>
              <w:rPr>
                <w:sz w:val="18"/>
                <w:szCs w:val="18"/>
                <w:rPrChange w:id="3080" w:author="Leah" w:date="2017-03-08T11:25:00Z">
                  <w:rPr>
                    <w:rFonts w:cs="Times New Roman"/>
                    <w:sz w:val="18"/>
                    <w:szCs w:val="18"/>
                  </w:rPr>
                </w:rPrChange>
              </w:rPr>
              <w:pPrChange w:id="3081" w:author="Leah" w:date="2017-03-08T11:25:00Z">
                <w:pPr>
                  <w:framePr w:hSpace="180" w:wrap="around" w:vAnchor="text" w:hAnchor="margin" w:x="-185" w:y="115"/>
                  <w:numPr>
                    <w:numId w:val="65"/>
                  </w:numPr>
                  <w:spacing w:after="0" w:line="240" w:lineRule="auto"/>
                  <w:ind w:left="252" w:hanging="162"/>
                  <w:contextualSpacing/>
                </w:pPr>
              </w:pPrChange>
            </w:pPr>
            <w:ins w:id="3082" w:author="Leah" w:date="2017-03-08T11:24:00Z">
              <w:r w:rsidRPr="003E31A1">
                <w:rPr>
                  <w:sz w:val="18"/>
                  <w:szCs w:val="18"/>
                </w:rPr>
                <w:t>Discuss the u</w:t>
              </w:r>
              <w:r>
                <w:rPr>
                  <w:sz w:val="18"/>
                  <w:szCs w:val="18"/>
                </w:rPr>
                <w:t>se</w:t>
              </w:r>
              <w:r w:rsidRPr="003E31A1">
                <w:rPr>
                  <w:sz w:val="18"/>
                  <w:szCs w:val="18"/>
                </w:rPr>
                <w:t xml:space="preserve"> of count and non-count nouns and their quantifiers</w:t>
              </w:r>
              <w:r>
                <w:rPr>
                  <w:sz w:val="18"/>
                  <w:szCs w:val="18"/>
                </w:rPr>
                <w:t xml:space="preserve"> correctly</w:t>
              </w:r>
            </w:ins>
            <w:del w:id="3083" w:author="Leah" w:date="2017-03-08T11:24:00Z">
              <w:r w:rsidR="001F3F98" w:rsidRPr="007862A6" w:rsidDel="006A7390">
                <w:rPr>
                  <w:rFonts w:cs="Times New Roman"/>
                  <w:sz w:val="18"/>
                  <w:szCs w:val="18"/>
                </w:rPr>
                <w:delText>Apply the use of count and non-count nouns and their quantifiers correctly</w:delText>
              </w:r>
            </w:del>
          </w:p>
          <w:p w14:paraId="26FA8D44" w14:textId="29851A5C" w:rsidR="001F3F98" w:rsidRPr="001F3F98" w:rsidRDefault="001F3F98" w:rsidP="001419CF">
            <w:pPr>
              <w:numPr>
                <w:ilvl w:val="0"/>
                <w:numId w:val="65"/>
              </w:numPr>
              <w:spacing w:after="0" w:line="240" w:lineRule="auto"/>
              <w:ind w:left="252" w:hanging="162"/>
              <w:contextualSpacing/>
              <w:rPr>
                <w:rFonts w:cs="Times New Roman"/>
                <w:sz w:val="18"/>
                <w:szCs w:val="18"/>
              </w:rPr>
            </w:pPr>
            <w:del w:id="3084" w:author="Leah" w:date="2017-06-05T10:10:00Z">
              <w:r w:rsidRPr="001F3F98" w:rsidDel="005220EF">
                <w:rPr>
                  <w:rFonts w:cs="Times New Roman"/>
                  <w:sz w:val="18"/>
                  <w:szCs w:val="18"/>
                </w:rPr>
                <w:delText>Practice  the</w:delText>
              </w:r>
            </w:del>
            <w:ins w:id="3085" w:author="Leah" w:date="2017-06-05T10:10:00Z">
              <w:r w:rsidR="005220EF" w:rsidRPr="001F3F98">
                <w:rPr>
                  <w:rFonts w:cs="Times New Roman"/>
                  <w:sz w:val="18"/>
                  <w:szCs w:val="18"/>
                </w:rPr>
                <w:t>Practice the</w:t>
              </w:r>
            </w:ins>
            <w:r w:rsidRPr="001F3F98">
              <w:rPr>
                <w:rFonts w:cs="Times New Roman"/>
                <w:sz w:val="18"/>
                <w:szCs w:val="18"/>
              </w:rPr>
              <w:t xml:space="preserve"> language of money: cost, quantity &amp; monetary units</w:t>
            </w:r>
          </w:p>
          <w:p w14:paraId="750A3D9F" w14:textId="77777777" w:rsidR="001F3F98" w:rsidRPr="001F3F98" w:rsidRDefault="001F3F98" w:rsidP="001419CF">
            <w:pPr>
              <w:numPr>
                <w:ilvl w:val="0"/>
                <w:numId w:val="65"/>
              </w:numPr>
              <w:spacing w:after="0" w:line="240" w:lineRule="auto"/>
              <w:ind w:left="252" w:hanging="162"/>
              <w:contextualSpacing/>
              <w:rPr>
                <w:rFonts w:cs="Times New Roman"/>
                <w:sz w:val="18"/>
                <w:szCs w:val="18"/>
              </w:rPr>
            </w:pPr>
            <w:r w:rsidRPr="001F3F98">
              <w:rPr>
                <w:rFonts w:cs="Times New Roman"/>
                <w:sz w:val="18"/>
                <w:szCs w:val="18"/>
              </w:rPr>
              <w:t>Use adjectives of comparison</w:t>
            </w:r>
          </w:p>
          <w:p w14:paraId="24EAE763" w14:textId="77777777" w:rsidR="001F3F98" w:rsidRPr="001F3F98" w:rsidRDefault="001F3F98" w:rsidP="001419CF">
            <w:pPr>
              <w:numPr>
                <w:ilvl w:val="0"/>
                <w:numId w:val="65"/>
              </w:numPr>
              <w:spacing w:after="0" w:line="240" w:lineRule="auto"/>
              <w:ind w:left="252" w:hanging="162"/>
              <w:contextualSpacing/>
              <w:rPr>
                <w:rFonts w:cs="Times New Roman"/>
                <w:sz w:val="18"/>
                <w:szCs w:val="18"/>
              </w:rPr>
            </w:pPr>
            <w:r w:rsidRPr="001F3F98">
              <w:rPr>
                <w:rFonts w:cs="Times New Roman"/>
                <w:sz w:val="18"/>
                <w:szCs w:val="18"/>
              </w:rPr>
              <w:t>Use the future tense</w:t>
            </w:r>
          </w:p>
          <w:p w14:paraId="62BB86B9" w14:textId="77777777" w:rsidR="001F3F98" w:rsidRPr="001F3F98" w:rsidRDefault="001F3F98" w:rsidP="001419CF">
            <w:pPr>
              <w:numPr>
                <w:ilvl w:val="0"/>
                <w:numId w:val="65"/>
              </w:numPr>
              <w:spacing w:after="0" w:line="240" w:lineRule="auto"/>
              <w:ind w:left="252" w:hanging="162"/>
              <w:contextualSpacing/>
              <w:rPr>
                <w:rFonts w:cs="Times New Roman"/>
                <w:sz w:val="18"/>
                <w:szCs w:val="18"/>
              </w:rPr>
            </w:pPr>
            <w:r w:rsidRPr="001F3F98">
              <w:rPr>
                <w:rFonts w:cs="Times New Roman"/>
                <w:sz w:val="18"/>
                <w:szCs w:val="18"/>
              </w:rPr>
              <w:t>Practice writing short, informal e-mails</w:t>
            </w:r>
          </w:p>
          <w:p w14:paraId="4F2C452B" w14:textId="4FB7C217" w:rsidR="001F3F98" w:rsidRPr="001F3F98" w:rsidRDefault="001F3F98" w:rsidP="001419CF">
            <w:pPr>
              <w:numPr>
                <w:ilvl w:val="0"/>
                <w:numId w:val="65"/>
              </w:numPr>
              <w:spacing w:after="0" w:line="240" w:lineRule="auto"/>
              <w:ind w:left="252" w:hanging="162"/>
              <w:contextualSpacing/>
              <w:rPr>
                <w:rFonts w:cs="Times New Roman"/>
                <w:sz w:val="18"/>
                <w:szCs w:val="18"/>
              </w:rPr>
            </w:pPr>
            <w:r w:rsidRPr="001F3F98">
              <w:rPr>
                <w:rFonts w:cs="Times New Roman"/>
                <w:sz w:val="18"/>
                <w:szCs w:val="18"/>
              </w:rPr>
              <w:t xml:space="preserve">Listen </w:t>
            </w:r>
            <w:del w:id="3086" w:author="Leah" w:date="2017-06-05T10:10:00Z">
              <w:r w:rsidRPr="001F3F98" w:rsidDel="005220EF">
                <w:rPr>
                  <w:rFonts w:cs="Times New Roman"/>
                  <w:sz w:val="18"/>
                  <w:szCs w:val="18"/>
                </w:rPr>
                <w:delText>to  a</w:delText>
              </w:r>
            </w:del>
            <w:ins w:id="3087" w:author="Leah" w:date="2017-06-05T10:10:00Z">
              <w:r w:rsidR="005220EF" w:rsidRPr="001F3F98">
                <w:rPr>
                  <w:rFonts w:cs="Times New Roman"/>
                  <w:sz w:val="18"/>
                  <w:szCs w:val="18"/>
                </w:rPr>
                <w:t>to a</w:t>
              </w:r>
            </w:ins>
            <w:r w:rsidRPr="001F3F98">
              <w:rPr>
                <w:rFonts w:cs="Times New Roman"/>
                <w:sz w:val="18"/>
                <w:szCs w:val="18"/>
              </w:rPr>
              <w:t xml:space="preserve"> variety of genres of listening selections </w:t>
            </w:r>
          </w:p>
          <w:p w14:paraId="31D0F727" w14:textId="77777777" w:rsidR="001F3F98" w:rsidRDefault="001F3F98" w:rsidP="001419CF">
            <w:pPr>
              <w:numPr>
                <w:ilvl w:val="0"/>
                <w:numId w:val="65"/>
              </w:numPr>
              <w:spacing w:after="0" w:line="240" w:lineRule="auto"/>
              <w:ind w:left="252" w:hanging="162"/>
              <w:contextualSpacing/>
              <w:rPr>
                <w:ins w:id="3088" w:author="Leah" w:date="2017-03-08T11:25:00Z"/>
                <w:rFonts w:cs="Times New Roman"/>
                <w:sz w:val="18"/>
                <w:szCs w:val="18"/>
              </w:rPr>
            </w:pPr>
            <w:r w:rsidRPr="001F3F98">
              <w:rPr>
                <w:rFonts w:cs="Times New Roman"/>
                <w:sz w:val="18"/>
                <w:szCs w:val="18"/>
              </w:rPr>
              <w:t>Explore magazine and news articles</w:t>
            </w:r>
          </w:p>
          <w:p w14:paraId="57326496" w14:textId="77777777" w:rsidR="007862A6" w:rsidRDefault="007862A6" w:rsidP="001419CF">
            <w:pPr>
              <w:numPr>
                <w:ilvl w:val="0"/>
                <w:numId w:val="65"/>
              </w:numPr>
              <w:spacing w:after="0" w:line="240" w:lineRule="auto"/>
              <w:ind w:left="252" w:hanging="162"/>
              <w:contextualSpacing/>
              <w:rPr>
                <w:ins w:id="3089" w:author="Leah" w:date="2017-03-08T11:25:00Z"/>
                <w:rFonts w:cs="Times New Roman"/>
                <w:sz w:val="18"/>
                <w:szCs w:val="18"/>
              </w:rPr>
            </w:pPr>
            <w:ins w:id="3090" w:author="Leah" w:date="2017-03-08T11:25:00Z">
              <w:r>
                <w:rPr>
                  <w:rFonts w:cs="Times New Roman"/>
                  <w:sz w:val="18"/>
                  <w:szCs w:val="18"/>
                </w:rPr>
                <w:t>Practice writing formal letters</w:t>
              </w:r>
            </w:ins>
          </w:p>
          <w:p w14:paraId="706653EA" w14:textId="057EBCE1" w:rsidR="007862A6" w:rsidRPr="001F3F98" w:rsidRDefault="007862A6" w:rsidP="001419CF">
            <w:pPr>
              <w:numPr>
                <w:ilvl w:val="0"/>
                <w:numId w:val="65"/>
              </w:numPr>
              <w:spacing w:after="0" w:line="240" w:lineRule="auto"/>
              <w:ind w:left="252" w:hanging="162"/>
              <w:contextualSpacing/>
              <w:rPr>
                <w:rFonts w:cs="Times New Roman"/>
                <w:sz w:val="18"/>
                <w:szCs w:val="18"/>
              </w:rPr>
            </w:pPr>
            <w:ins w:id="3091" w:author="Leah" w:date="2017-03-08T11:25:00Z">
              <w:r>
                <w:rPr>
                  <w:rFonts w:cs="Times New Roman"/>
                  <w:sz w:val="18"/>
                  <w:szCs w:val="18"/>
                </w:rPr>
                <w:t xml:space="preserve">Introduce linking words such as: in addition, what’s more, first, second, finally, however, </w:t>
              </w:r>
            </w:ins>
            <w:ins w:id="3092" w:author="Leah" w:date="2017-06-05T10:10:00Z">
              <w:r w:rsidR="005220EF">
                <w:rPr>
                  <w:rFonts w:cs="Times New Roman"/>
                  <w:sz w:val="18"/>
                  <w:szCs w:val="18"/>
                </w:rPr>
                <w:t>although</w:t>
              </w:r>
            </w:ins>
            <w:ins w:id="3093" w:author="Leah" w:date="2017-03-08T11:25:00Z">
              <w:r>
                <w:rPr>
                  <w:rFonts w:cs="Times New Roman"/>
                  <w:sz w:val="18"/>
                  <w:szCs w:val="18"/>
                </w:rPr>
                <w:t>, etc.</w:t>
              </w:r>
            </w:ins>
          </w:p>
        </w:tc>
        <w:tc>
          <w:tcPr>
            <w:tcW w:w="4950" w:type="dxa"/>
            <w:tcPrChange w:id="3094" w:author="Leah" w:date="2017-01-23T10:28:00Z">
              <w:tcPr>
                <w:tcW w:w="4950" w:type="dxa"/>
              </w:tcPr>
            </w:tcPrChange>
          </w:tcPr>
          <w:p w14:paraId="20AE3B49" w14:textId="17906D8D" w:rsidR="001F3F98" w:rsidRPr="00AA7E2F" w:rsidDel="00AA7E2F" w:rsidRDefault="001F3F98">
            <w:pPr>
              <w:numPr>
                <w:ilvl w:val="0"/>
                <w:numId w:val="65"/>
              </w:numPr>
              <w:spacing w:after="0" w:line="240" w:lineRule="auto"/>
              <w:ind w:left="162" w:hanging="162"/>
              <w:contextualSpacing/>
              <w:rPr>
                <w:del w:id="3095" w:author="Leah" w:date="2017-03-08T11:28:00Z"/>
                <w:rFonts w:cs="Times New Roman"/>
                <w:sz w:val="18"/>
                <w:szCs w:val="18"/>
                <w:rPrChange w:id="3096" w:author="Leah" w:date="2017-03-08T11:28:00Z">
                  <w:rPr>
                    <w:del w:id="3097" w:author="Leah" w:date="2017-03-08T11:28:00Z"/>
                    <w:sz w:val="18"/>
                    <w:szCs w:val="18"/>
                  </w:rPr>
                </w:rPrChange>
              </w:rPr>
              <w:pPrChange w:id="3098" w:author="Leah" w:date="2017-03-08T11:28:00Z">
                <w:pPr>
                  <w:framePr w:hSpace="180" w:wrap="around" w:vAnchor="text" w:hAnchor="margin" w:x="-185" w:y="115"/>
                  <w:numPr>
                    <w:numId w:val="65"/>
                  </w:numPr>
                  <w:spacing w:after="0" w:line="240" w:lineRule="auto"/>
                  <w:ind w:left="162" w:hanging="162"/>
                  <w:contextualSpacing/>
                </w:pPr>
              </w:pPrChange>
            </w:pPr>
            <w:r w:rsidRPr="001F3F98">
              <w:rPr>
                <w:rFonts w:cs="Times New Roman"/>
                <w:sz w:val="18"/>
                <w:szCs w:val="18"/>
              </w:rPr>
              <w:t>Describe everyday activities contrasting the present simple and past simple tenses</w:t>
            </w:r>
          </w:p>
          <w:p w14:paraId="1AC77D70" w14:textId="77777777" w:rsidR="00AA7E2F" w:rsidRPr="001F3F98" w:rsidRDefault="00AA7E2F" w:rsidP="001419CF">
            <w:pPr>
              <w:numPr>
                <w:ilvl w:val="0"/>
                <w:numId w:val="65"/>
              </w:numPr>
              <w:spacing w:after="0" w:line="240" w:lineRule="auto"/>
              <w:ind w:left="162" w:hanging="162"/>
              <w:contextualSpacing/>
              <w:rPr>
                <w:ins w:id="3099" w:author="Leah" w:date="2017-03-08T11:28:00Z"/>
                <w:rFonts w:cs="Times New Roman"/>
                <w:sz w:val="18"/>
                <w:szCs w:val="18"/>
              </w:rPr>
            </w:pPr>
          </w:p>
          <w:p w14:paraId="113078A3" w14:textId="77777777" w:rsidR="00AA7E2F" w:rsidRDefault="007862A6">
            <w:pPr>
              <w:numPr>
                <w:ilvl w:val="0"/>
                <w:numId w:val="65"/>
              </w:numPr>
              <w:spacing w:after="0" w:line="240" w:lineRule="auto"/>
              <w:ind w:left="162" w:hanging="162"/>
              <w:contextualSpacing/>
              <w:rPr>
                <w:ins w:id="3100" w:author="Leah" w:date="2017-03-08T11:28:00Z"/>
                <w:sz w:val="18"/>
                <w:szCs w:val="18"/>
              </w:rPr>
              <w:pPrChange w:id="3101" w:author="Leah" w:date="2017-03-08T11:28:00Z">
                <w:pPr>
                  <w:framePr w:hSpace="180" w:wrap="around" w:vAnchor="text" w:hAnchor="margin" w:x="-185" w:y="115"/>
                  <w:numPr>
                    <w:numId w:val="65"/>
                  </w:numPr>
                  <w:spacing w:after="0" w:line="240" w:lineRule="auto"/>
                  <w:ind w:left="162" w:hanging="162"/>
                  <w:contextualSpacing/>
                </w:pPr>
              </w:pPrChange>
            </w:pPr>
            <w:ins w:id="3102" w:author="Leah" w:date="2017-03-08T11:26:00Z">
              <w:r w:rsidRPr="00AA7E2F">
                <w:rPr>
                  <w:sz w:val="18"/>
                  <w:szCs w:val="18"/>
                </w:rPr>
                <w:t xml:space="preserve">Use pronouns of quantity: </w:t>
              </w:r>
              <w:r w:rsidRPr="00AA7E2F">
                <w:rPr>
                  <w:i/>
                  <w:sz w:val="18"/>
                  <w:szCs w:val="18"/>
                </w:rPr>
                <w:t>much, many, a little, a few, a lot/lots of</w:t>
              </w:r>
              <w:r w:rsidRPr="00AA7E2F">
                <w:rPr>
                  <w:sz w:val="18"/>
                  <w:szCs w:val="18"/>
                </w:rPr>
                <w:t xml:space="preserve"> as well as count and non-count nouns</w:t>
              </w:r>
            </w:ins>
          </w:p>
          <w:p w14:paraId="57251BFC" w14:textId="05B87C9C" w:rsidR="001F3F98" w:rsidRPr="00AA7E2F" w:rsidDel="007862A6" w:rsidRDefault="00AA7E2F">
            <w:pPr>
              <w:numPr>
                <w:ilvl w:val="0"/>
                <w:numId w:val="65"/>
              </w:numPr>
              <w:spacing w:after="0" w:line="240" w:lineRule="auto"/>
              <w:ind w:left="162" w:hanging="162"/>
              <w:contextualSpacing/>
              <w:rPr>
                <w:del w:id="3103" w:author="Leah" w:date="2017-03-08T11:26:00Z"/>
                <w:sz w:val="18"/>
                <w:szCs w:val="18"/>
                <w:rPrChange w:id="3104" w:author="Leah" w:date="2017-03-08T11:28:00Z">
                  <w:rPr>
                    <w:del w:id="3105" w:author="Leah" w:date="2017-03-08T11:26:00Z"/>
                    <w:rFonts w:cs="Times New Roman"/>
                    <w:sz w:val="18"/>
                    <w:szCs w:val="18"/>
                  </w:rPr>
                </w:rPrChange>
              </w:rPr>
              <w:pPrChange w:id="3106" w:author="Leah" w:date="2017-03-08T11:28:00Z">
                <w:pPr>
                  <w:framePr w:hSpace="180" w:wrap="around" w:vAnchor="text" w:hAnchor="margin" w:x="-185" w:y="115"/>
                  <w:numPr>
                    <w:numId w:val="65"/>
                  </w:numPr>
                  <w:spacing w:after="0" w:line="240" w:lineRule="auto"/>
                  <w:ind w:left="162" w:hanging="162"/>
                  <w:contextualSpacing/>
                </w:pPr>
              </w:pPrChange>
            </w:pPr>
            <w:ins w:id="3107" w:author="Leah" w:date="2017-03-08T11:29:00Z">
              <w:r>
                <w:rPr>
                  <w:rFonts w:cs="Times New Roman"/>
                  <w:sz w:val="18"/>
                  <w:szCs w:val="18"/>
                </w:rPr>
                <w:t>Use appropriate statements and make inquiries about cost and quantity</w:t>
              </w:r>
            </w:ins>
            <w:del w:id="3108" w:author="Leah" w:date="2017-03-08T11:26:00Z">
              <w:r w:rsidR="001F3F98" w:rsidRPr="00AA7E2F" w:rsidDel="007862A6">
                <w:rPr>
                  <w:rFonts w:cs="Times New Roman"/>
                  <w:sz w:val="18"/>
                  <w:szCs w:val="18"/>
                </w:rPr>
                <w:delText xml:space="preserve">Talk about food using pronouns of quantity: </w:delText>
              </w:r>
              <w:r w:rsidR="001F3F98" w:rsidRPr="00AA7E2F" w:rsidDel="007862A6">
                <w:rPr>
                  <w:rFonts w:cs="Times New Roman"/>
                  <w:i/>
                  <w:sz w:val="18"/>
                  <w:szCs w:val="18"/>
                </w:rPr>
                <w:delText>much, many, a little, a few, a lot/lots of</w:delText>
              </w:r>
              <w:r w:rsidR="001F3F98" w:rsidRPr="00AA7E2F" w:rsidDel="007862A6">
                <w:rPr>
                  <w:rFonts w:cs="Times New Roman"/>
                  <w:sz w:val="18"/>
                  <w:szCs w:val="18"/>
                </w:rPr>
                <w:delText xml:space="preserve"> as well as using count and non-count nouns</w:delText>
              </w:r>
            </w:del>
          </w:p>
          <w:p w14:paraId="45AF82CA" w14:textId="1229619A" w:rsidR="001F3F98" w:rsidRPr="001F3F98" w:rsidRDefault="001F3F98">
            <w:pPr>
              <w:numPr>
                <w:ilvl w:val="0"/>
                <w:numId w:val="65"/>
              </w:numPr>
              <w:spacing w:after="0" w:line="240" w:lineRule="auto"/>
              <w:ind w:left="162" w:hanging="162"/>
              <w:contextualSpacing/>
              <w:rPr>
                <w:rFonts w:cs="Times New Roman"/>
                <w:sz w:val="18"/>
                <w:szCs w:val="18"/>
              </w:rPr>
              <w:pPrChange w:id="3109" w:author="Leah" w:date="2017-03-08T11:28:00Z">
                <w:pPr>
                  <w:framePr w:hSpace="180" w:wrap="around" w:vAnchor="text" w:hAnchor="margin" w:x="-185" w:y="115"/>
                  <w:numPr>
                    <w:numId w:val="65"/>
                  </w:numPr>
                  <w:spacing w:after="0" w:line="240" w:lineRule="auto"/>
                  <w:ind w:left="162" w:hanging="162"/>
                  <w:contextualSpacing/>
                </w:pPr>
              </w:pPrChange>
            </w:pPr>
            <w:del w:id="3110" w:author="Leah" w:date="2017-03-08T11:26:00Z">
              <w:r w:rsidRPr="001F3F98" w:rsidDel="007862A6">
                <w:rPr>
                  <w:rFonts w:cs="Times New Roman"/>
                  <w:sz w:val="18"/>
                  <w:szCs w:val="18"/>
                </w:rPr>
                <w:delText>U</w:delText>
              </w:r>
            </w:del>
            <w:r w:rsidRPr="001F3F98">
              <w:rPr>
                <w:rFonts w:cs="Times New Roman"/>
                <w:sz w:val="18"/>
                <w:szCs w:val="18"/>
              </w:rPr>
              <w:t xml:space="preserve">se </w:t>
            </w:r>
            <w:del w:id="3111" w:author="Leah" w:date="2017-06-05T10:11:00Z">
              <w:r w:rsidRPr="001F3F98" w:rsidDel="005220EF">
                <w:rPr>
                  <w:rFonts w:cs="Times New Roman"/>
                  <w:sz w:val="18"/>
                  <w:szCs w:val="18"/>
                </w:rPr>
                <w:delText>appropriate  statements</w:delText>
              </w:r>
            </w:del>
            <w:ins w:id="3112" w:author="Leah" w:date="2017-06-05T10:11:00Z">
              <w:r w:rsidR="005220EF" w:rsidRPr="001F3F98">
                <w:rPr>
                  <w:rFonts w:cs="Times New Roman"/>
                  <w:sz w:val="18"/>
                  <w:szCs w:val="18"/>
                </w:rPr>
                <w:t>appropriate statements</w:t>
              </w:r>
            </w:ins>
            <w:r w:rsidRPr="001F3F98">
              <w:rPr>
                <w:rFonts w:cs="Times New Roman"/>
                <w:sz w:val="18"/>
                <w:szCs w:val="18"/>
              </w:rPr>
              <w:t xml:space="preserve"> and make inquiries about cost and quantity</w:t>
            </w:r>
          </w:p>
          <w:p w14:paraId="79395CF7" w14:textId="77777777" w:rsidR="001F3F98" w:rsidRPr="001F3F98" w:rsidRDefault="001F3F98" w:rsidP="001419CF">
            <w:pPr>
              <w:numPr>
                <w:ilvl w:val="0"/>
                <w:numId w:val="65"/>
              </w:numPr>
              <w:spacing w:after="0" w:line="240" w:lineRule="auto"/>
              <w:ind w:left="162" w:hanging="162"/>
              <w:contextualSpacing/>
              <w:rPr>
                <w:rFonts w:cs="Times New Roman"/>
                <w:sz w:val="18"/>
                <w:szCs w:val="18"/>
              </w:rPr>
            </w:pPr>
            <w:r w:rsidRPr="001F3F98">
              <w:rPr>
                <w:rFonts w:cs="Times New Roman"/>
                <w:sz w:val="18"/>
                <w:szCs w:val="18"/>
              </w:rPr>
              <w:t>Describe places and things using comparative and superlative adjectives</w:t>
            </w:r>
          </w:p>
          <w:p w14:paraId="28B06AEA" w14:textId="77777777" w:rsidR="001F3F98" w:rsidRPr="001F3F98" w:rsidRDefault="001F3F98" w:rsidP="001419CF">
            <w:pPr>
              <w:numPr>
                <w:ilvl w:val="0"/>
                <w:numId w:val="65"/>
              </w:numPr>
              <w:spacing w:after="0" w:line="240" w:lineRule="auto"/>
              <w:ind w:left="162" w:hanging="162"/>
              <w:contextualSpacing/>
              <w:rPr>
                <w:rFonts w:cs="Times New Roman"/>
                <w:sz w:val="18"/>
                <w:szCs w:val="18"/>
              </w:rPr>
            </w:pPr>
            <w:r w:rsidRPr="001F3F98">
              <w:rPr>
                <w:rFonts w:cs="Times New Roman"/>
                <w:sz w:val="18"/>
                <w:szCs w:val="18"/>
              </w:rPr>
              <w:t xml:space="preserve">Talk about plans for the future using the future simple and present continuous tenses with the phrase </w:t>
            </w:r>
            <w:r w:rsidRPr="001F3F98">
              <w:rPr>
                <w:rFonts w:cs="Times New Roman"/>
                <w:i/>
                <w:sz w:val="18"/>
                <w:szCs w:val="18"/>
              </w:rPr>
              <w:t>going to</w:t>
            </w:r>
          </w:p>
          <w:p w14:paraId="13025E2A" w14:textId="77777777" w:rsidR="001F3F98" w:rsidRPr="001F3F98" w:rsidRDefault="001F3F98" w:rsidP="001419CF">
            <w:pPr>
              <w:numPr>
                <w:ilvl w:val="0"/>
                <w:numId w:val="65"/>
              </w:numPr>
              <w:spacing w:after="0" w:line="240" w:lineRule="auto"/>
              <w:ind w:left="162" w:hanging="162"/>
              <w:contextualSpacing/>
              <w:rPr>
                <w:rFonts w:cs="Times New Roman"/>
                <w:sz w:val="18"/>
                <w:szCs w:val="18"/>
              </w:rPr>
            </w:pPr>
            <w:r w:rsidRPr="001F3F98">
              <w:rPr>
                <w:rFonts w:cs="Times New Roman"/>
                <w:sz w:val="18"/>
                <w:szCs w:val="18"/>
              </w:rPr>
              <w:t>Compose an informal e-mail with a main idea and 2 or more details</w:t>
            </w:r>
          </w:p>
          <w:p w14:paraId="7AFDF568" w14:textId="69967E2F" w:rsidR="001F3F98" w:rsidRDefault="001F3F98" w:rsidP="001419CF">
            <w:pPr>
              <w:numPr>
                <w:ilvl w:val="0"/>
                <w:numId w:val="65"/>
              </w:numPr>
              <w:spacing w:after="0" w:line="240" w:lineRule="auto"/>
              <w:ind w:left="162" w:hanging="162"/>
              <w:contextualSpacing/>
              <w:rPr>
                <w:ins w:id="3113" w:author="Leah" w:date="2017-03-08T11:27:00Z"/>
                <w:rFonts w:cs="Times New Roman"/>
                <w:sz w:val="18"/>
                <w:szCs w:val="18"/>
              </w:rPr>
            </w:pPr>
            <w:r w:rsidRPr="001F3F98">
              <w:rPr>
                <w:rFonts w:cs="Times New Roman"/>
                <w:sz w:val="18"/>
                <w:szCs w:val="18"/>
              </w:rPr>
              <w:t>Demonstrate reading</w:t>
            </w:r>
            <w:ins w:id="3114" w:author="Leah" w:date="2017-04-12T14:24:00Z">
              <w:r w:rsidR="00503CC2">
                <w:rPr>
                  <w:rFonts w:cs="Times New Roman"/>
                  <w:sz w:val="18"/>
                  <w:szCs w:val="18"/>
                </w:rPr>
                <w:t xml:space="preserve"> &amp; listening</w:t>
              </w:r>
            </w:ins>
            <w:r w:rsidRPr="001F3F98">
              <w:rPr>
                <w:rFonts w:cs="Times New Roman"/>
                <w:sz w:val="18"/>
                <w:szCs w:val="18"/>
              </w:rPr>
              <w:t xml:space="preserve"> comprehension by responding to questions about </w:t>
            </w:r>
            <w:ins w:id="3115" w:author="Leah" w:date="2017-04-12T14:24:00Z">
              <w:r w:rsidR="00503CC2">
                <w:rPr>
                  <w:rFonts w:cs="Times New Roman"/>
                  <w:sz w:val="18"/>
                  <w:szCs w:val="18"/>
                </w:rPr>
                <w:t xml:space="preserve">written &amp; spoken </w:t>
              </w:r>
            </w:ins>
            <w:del w:id="3116" w:author="Leah" w:date="2017-04-12T14:24:00Z">
              <w:r w:rsidRPr="001F3F98" w:rsidDel="00503CC2">
                <w:rPr>
                  <w:rFonts w:cs="Times New Roman"/>
                  <w:sz w:val="18"/>
                  <w:szCs w:val="18"/>
                </w:rPr>
                <w:delText xml:space="preserve">reading </w:delText>
              </w:r>
            </w:del>
            <w:r w:rsidRPr="001F3F98">
              <w:rPr>
                <w:rFonts w:cs="Times New Roman"/>
                <w:sz w:val="18"/>
                <w:szCs w:val="18"/>
              </w:rPr>
              <w:t>passages</w:t>
            </w:r>
          </w:p>
          <w:p w14:paraId="7A84763B" w14:textId="77777777" w:rsidR="007862A6" w:rsidRDefault="007862A6" w:rsidP="007862A6">
            <w:pPr>
              <w:numPr>
                <w:ilvl w:val="0"/>
                <w:numId w:val="65"/>
              </w:numPr>
              <w:spacing w:after="0" w:line="240" w:lineRule="auto"/>
              <w:ind w:left="162" w:hanging="162"/>
              <w:contextualSpacing/>
              <w:rPr>
                <w:ins w:id="3117" w:author="Leah" w:date="2017-03-08T11:27:00Z"/>
                <w:sz w:val="18"/>
                <w:szCs w:val="18"/>
              </w:rPr>
            </w:pPr>
            <w:ins w:id="3118" w:author="Leah" w:date="2017-03-08T11:27:00Z">
              <w:r>
                <w:rPr>
                  <w:sz w:val="18"/>
                  <w:szCs w:val="18"/>
                </w:rPr>
                <w:t>Distinguish between true and false statements from listening passages</w:t>
              </w:r>
            </w:ins>
          </w:p>
          <w:p w14:paraId="46B8B2DD" w14:textId="77777777" w:rsidR="007862A6" w:rsidRDefault="007862A6" w:rsidP="007862A6">
            <w:pPr>
              <w:numPr>
                <w:ilvl w:val="0"/>
                <w:numId w:val="65"/>
              </w:numPr>
              <w:spacing w:after="0" w:line="240" w:lineRule="auto"/>
              <w:ind w:left="162" w:hanging="162"/>
              <w:contextualSpacing/>
              <w:rPr>
                <w:ins w:id="3119" w:author="Leah" w:date="2017-03-08T11:27:00Z"/>
                <w:sz w:val="18"/>
                <w:szCs w:val="18"/>
              </w:rPr>
            </w:pPr>
            <w:ins w:id="3120" w:author="Leah" w:date="2017-03-08T11:27:00Z">
              <w:r>
                <w:rPr>
                  <w:sz w:val="18"/>
                  <w:szCs w:val="18"/>
                </w:rPr>
                <w:t>Construct a formal letter, applying appropriate vocabulary as well as a formal written outline</w:t>
              </w:r>
            </w:ins>
          </w:p>
          <w:p w14:paraId="36B2A4D3" w14:textId="77777777" w:rsidR="007862A6" w:rsidRDefault="007862A6" w:rsidP="007862A6">
            <w:pPr>
              <w:numPr>
                <w:ilvl w:val="0"/>
                <w:numId w:val="65"/>
              </w:numPr>
              <w:spacing w:after="0" w:line="240" w:lineRule="auto"/>
              <w:ind w:left="162" w:hanging="162"/>
              <w:contextualSpacing/>
              <w:rPr>
                <w:ins w:id="3121" w:author="Leah" w:date="2017-03-08T11:27:00Z"/>
                <w:sz w:val="18"/>
                <w:szCs w:val="18"/>
              </w:rPr>
            </w:pPr>
            <w:ins w:id="3122" w:author="Leah" w:date="2017-03-08T11:27:00Z">
              <w:r>
                <w:rPr>
                  <w:sz w:val="18"/>
                  <w:szCs w:val="18"/>
                </w:rPr>
                <w:t>Write a biography using past &amp; present tenses, and linking words</w:t>
              </w:r>
            </w:ins>
          </w:p>
          <w:p w14:paraId="5CE32BDA" w14:textId="7E69F2A3" w:rsidR="007862A6" w:rsidRPr="001F3F98" w:rsidRDefault="007862A6" w:rsidP="007862A6">
            <w:pPr>
              <w:numPr>
                <w:ilvl w:val="0"/>
                <w:numId w:val="65"/>
              </w:numPr>
              <w:spacing w:after="0" w:line="240" w:lineRule="auto"/>
              <w:ind w:left="162" w:hanging="162"/>
              <w:contextualSpacing/>
              <w:rPr>
                <w:rFonts w:cs="Times New Roman"/>
                <w:sz w:val="18"/>
                <w:szCs w:val="18"/>
              </w:rPr>
            </w:pPr>
            <w:ins w:id="3123" w:author="Leah" w:date="2017-03-08T11:27:00Z">
              <w:r>
                <w:rPr>
                  <w:sz w:val="18"/>
                  <w:szCs w:val="18"/>
                </w:rPr>
                <w:t>Discuss pros &amp; cons using linking words</w:t>
              </w:r>
            </w:ins>
          </w:p>
        </w:tc>
      </w:tr>
      <w:tr w:rsidR="001F3F98" w:rsidRPr="001F3F98" w14:paraId="31D9D37C" w14:textId="77777777" w:rsidTr="001419CF">
        <w:trPr>
          <w:cantSplit/>
          <w:trPrChange w:id="3124" w:author="Leah" w:date="2017-01-23T10:28:00Z">
            <w:trPr>
              <w:cantSplit/>
            </w:trPr>
          </w:trPrChange>
        </w:trPr>
        <w:tc>
          <w:tcPr>
            <w:tcW w:w="1260" w:type="dxa"/>
            <w:tcPrChange w:id="3125" w:author="Leah" w:date="2017-01-23T10:28:00Z">
              <w:tcPr>
                <w:tcW w:w="1260" w:type="dxa"/>
              </w:tcPr>
            </w:tcPrChange>
          </w:tcPr>
          <w:p w14:paraId="76B07C18" w14:textId="77777777" w:rsidR="001F3F98" w:rsidRPr="001F3F98" w:rsidRDefault="001F3F98" w:rsidP="001419CF">
            <w:pPr>
              <w:spacing w:after="0" w:line="240" w:lineRule="auto"/>
              <w:jc w:val="center"/>
              <w:rPr>
                <w:b/>
                <w:sz w:val="24"/>
                <w:szCs w:val="24"/>
              </w:rPr>
            </w:pPr>
            <w:r w:rsidRPr="001F3F98">
              <w:rPr>
                <w:b/>
                <w:sz w:val="24"/>
                <w:szCs w:val="24"/>
              </w:rPr>
              <w:t>Int. B</w:t>
            </w:r>
          </w:p>
        </w:tc>
        <w:tc>
          <w:tcPr>
            <w:tcW w:w="4950" w:type="dxa"/>
            <w:tcPrChange w:id="3126" w:author="Leah" w:date="2017-01-23T10:28:00Z">
              <w:tcPr>
                <w:tcW w:w="4950" w:type="dxa"/>
              </w:tcPr>
            </w:tcPrChange>
          </w:tcPr>
          <w:p w14:paraId="6B959688"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The goal of this course is to strengthen students’ language skills in speaking, listening, reading and writing so that they become more adept communicators.</w:t>
            </w:r>
          </w:p>
          <w:p w14:paraId="64BCDC4F" w14:textId="77777777" w:rsidR="001F3F98" w:rsidRPr="001F3F98" w:rsidRDefault="001F3F98" w:rsidP="001419CF">
            <w:pPr>
              <w:spacing w:after="0" w:line="240" w:lineRule="auto"/>
              <w:rPr>
                <w:rFonts w:eastAsia="Times New Roman" w:cs="Times New Roman"/>
                <w:sz w:val="18"/>
                <w:szCs w:val="18"/>
              </w:rPr>
            </w:pPr>
          </w:p>
          <w:p w14:paraId="3C5CBB1C"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4C82F70A" w14:textId="77777777" w:rsidR="001F3F98" w:rsidRPr="001F3F98" w:rsidRDefault="001F3F98" w:rsidP="001419CF">
            <w:pPr>
              <w:numPr>
                <w:ilvl w:val="0"/>
                <w:numId w:val="66"/>
              </w:numPr>
              <w:spacing w:after="0" w:line="240" w:lineRule="auto"/>
              <w:ind w:left="252" w:hanging="180"/>
              <w:contextualSpacing/>
              <w:rPr>
                <w:rFonts w:cs="Times New Roman"/>
                <w:sz w:val="18"/>
                <w:szCs w:val="18"/>
              </w:rPr>
            </w:pPr>
            <w:r w:rsidRPr="001F3F98">
              <w:rPr>
                <w:rFonts w:cs="Times New Roman"/>
                <w:sz w:val="18"/>
                <w:szCs w:val="18"/>
              </w:rPr>
              <w:lastRenderedPageBreak/>
              <w:t>Illustrate the usage of modal verbs</w:t>
            </w:r>
          </w:p>
          <w:p w14:paraId="574C1A9D" w14:textId="77777777" w:rsidR="001F3F98" w:rsidRPr="001F3F98" w:rsidRDefault="001F3F98" w:rsidP="001419CF">
            <w:pPr>
              <w:numPr>
                <w:ilvl w:val="0"/>
                <w:numId w:val="66"/>
              </w:numPr>
              <w:spacing w:after="0" w:line="240" w:lineRule="auto"/>
              <w:ind w:left="252" w:hanging="180"/>
              <w:contextualSpacing/>
              <w:rPr>
                <w:rFonts w:cs="Times New Roman"/>
                <w:sz w:val="18"/>
                <w:szCs w:val="18"/>
              </w:rPr>
            </w:pPr>
            <w:r w:rsidRPr="001F3F98">
              <w:rPr>
                <w:rFonts w:cs="Times New Roman"/>
                <w:sz w:val="18"/>
                <w:szCs w:val="18"/>
              </w:rPr>
              <w:t>Contrast the usage of different tenses including the perfect tense</w:t>
            </w:r>
          </w:p>
          <w:p w14:paraId="1DA5ED07" w14:textId="77777777" w:rsidR="001F3F98" w:rsidRPr="001F3F98" w:rsidRDefault="001F3F98" w:rsidP="001419CF">
            <w:pPr>
              <w:numPr>
                <w:ilvl w:val="0"/>
                <w:numId w:val="66"/>
              </w:numPr>
              <w:spacing w:after="0" w:line="240" w:lineRule="auto"/>
              <w:ind w:left="252" w:hanging="180"/>
              <w:contextualSpacing/>
              <w:rPr>
                <w:rFonts w:cs="Times New Roman"/>
                <w:sz w:val="18"/>
                <w:szCs w:val="18"/>
              </w:rPr>
            </w:pPr>
            <w:r w:rsidRPr="001F3F98">
              <w:rPr>
                <w:rFonts w:cs="Times New Roman"/>
                <w:sz w:val="18"/>
                <w:szCs w:val="18"/>
              </w:rPr>
              <w:t>Introduce types of conditional sentences</w:t>
            </w:r>
          </w:p>
          <w:p w14:paraId="0182DFEB" w14:textId="5D2CEB0E" w:rsidR="001F3F98" w:rsidRPr="001F3F98" w:rsidRDefault="001F3F98" w:rsidP="001419CF">
            <w:pPr>
              <w:numPr>
                <w:ilvl w:val="0"/>
                <w:numId w:val="66"/>
              </w:numPr>
              <w:spacing w:after="0" w:line="240" w:lineRule="auto"/>
              <w:ind w:left="252" w:hanging="180"/>
              <w:contextualSpacing/>
              <w:rPr>
                <w:rFonts w:cs="Times New Roman"/>
                <w:sz w:val="18"/>
                <w:szCs w:val="18"/>
              </w:rPr>
            </w:pPr>
            <w:del w:id="3127" w:author="Leah" w:date="2017-06-05T10:11:00Z">
              <w:r w:rsidRPr="001F3F98" w:rsidDel="005220EF">
                <w:rPr>
                  <w:rFonts w:cs="Times New Roman"/>
                  <w:sz w:val="18"/>
                  <w:szCs w:val="18"/>
                </w:rPr>
                <w:delText>Discuss  life</w:delText>
              </w:r>
            </w:del>
            <w:ins w:id="3128" w:author="Leah" w:date="2017-06-05T10:11:00Z">
              <w:r w:rsidR="005220EF" w:rsidRPr="001F3F98">
                <w:rPr>
                  <w:rFonts w:cs="Times New Roman"/>
                  <w:sz w:val="18"/>
                  <w:szCs w:val="18"/>
                </w:rPr>
                <w:t>Discuss life</w:t>
              </w:r>
            </w:ins>
            <w:r w:rsidRPr="001F3F98">
              <w:rPr>
                <w:rFonts w:cs="Times New Roman"/>
                <w:sz w:val="18"/>
                <w:szCs w:val="18"/>
              </w:rPr>
              <w:t xml:space="preserve"> situations using time clauses</w:t>
            </w:r>
          </w:p>
          <w:p w14:paraId="14D4DA98" w14:textId="77777777" w:rsidR="001F3F98" w:rsidRPr="001F3F98" w:rsidRDefault="001F3F98" w:rsidP="001419CF">
            <w:pPr>
              <w:numPr>
                <w:ilvl w:val="0"/>
                <w:numId w:val="66"/>
              </w:numPr>
              <w:spacing w:after="0" w:line="240" w:lineRule="auto"/>
              <w:ind w:left="252" w:hanging="180"/>
              <w:contextualSpacing/>
              <w:rPr>
                <w:rFonts w:cs="Times New Roman"/>
                <w:sz w:val="18"/>
                <w:szCs w:val="18"/>
              </w:rPr>
            </w:pPr>
            <w:r w:rsidRPr="001F3F98">
              <w:rPr>
                <w:rFonts w:cs="Times New Roman"/>
                <w:sz w:val="18"/>
                <w:szCs w:val="18"/>
              </w:rPr>
              <w:t>Develop note-taking skills for listening</w:t>
            </w:r>
          </w:p>
          <w:p w14:paraId="44D2B0BE" w14:textId="77777777" w:rsidR="001F3F98" w:rsidRPr="001F3F98" w:rsidRDefault="001F3F98" w:rsidP="001419CF">
            <w:pPr>
              <w:numPr>
                <w:ilvl w:val="0"/>
                <w:numId w:val="66"/>
              </w:numPr>
              <w:spacing w:after="0" w:line="240" w:lineRule="auto"/>
              <w:ind w:left="252" w:hanging="180"/>
              <w:contextualSpacing/>
              <w:rPr>
                <w:rFonts w:cs="Times New Roman"/>
                <w:sz w:val="18"/>
                <w:szCs w:val="18"/>
              </w:rPr>
            </w:pPr>
            <w:r w:rsidRPr="001F3F98">
              <w:rPr>
                <w:rFonts w:cs="Times New Roman"/>
                <w:sz w:val="18"/>
                <w:szCs w:val="18"/>
              </w:rPr>
              <w:t>Introduce strategies for retelling stories from reading passages</w:t>
            </w:r>
          </w:p>
          <w:p w14:paraId="61D33EDA" w14:textId="3716714D" w:rsidR="001F3F98" w:rsidRDefault="001F3F98" w:rsidP="001419CF">
            <w:pPr>
              <w:numPr>
                <w:ilvl w:val="0"/>
                <w:numId w:val="66"/>
              </w:numPr>
              <w:spacing w:after="0" w:line="240" w:lineRule="auto"/>
              <w:ind w:left="252" w:hanging="180"/>
              <w:contextualSpacing/>
              <w:rPr>
                <w:ins w:id="3129" w:author="Leah" w:date="2017-03-08T11:29:00Z"/>
                <w:rFonts w:cs="Times New Roman"/>
                <w:sz w:val="18"/>
                <w:szCs w:val="18"/>
              </w:rPr>
            </w:pPr>
            <w:r w:rsidRPr="001F3F98">
              <w:rPr>
                <w:rFonts w:cs="Times New Roman"/>
                <w:sz w:val="18"/>
                <w:szCs w:val="18"/>
              </w:rPr>
              <w:t>Write an informal letter</w:t>
            </w:r>
          </w:p>
          <w:p w14:paraId="73055649" w14:textId="32210C6D" w:rsidR="00AA7E2F" w:rsidRPr="001F3F98" w:rsidRDefault="00AA7E2F" w:rsidP="001419CF">
            <w:pPr>
              <w:numPr>
                <w:ilvl w:val="0"/>
                <w:numId w:val="66"/>
              </w:numPr>
              <w:spacing w:after="0" w:line="240" w:lineRule="auto"/>
              <w:ind w:left="252" w:hanging="180"/>
              <w:contextualSpacing/>
              <w:rPr>
                <w:rFonts w:cs="Times New Roman"/>
                <w:sz w:val="18"/>
                <w:szCs w:val="18"/>
              </w:rPr>
            </w:pPr>
            <w:ins w:id="3130" w:author="Leah" w:date="2017-03-08T11:29:00Z">
              <w:r>
                <w:rPr>
                  <w:rFonts w:cs="Times New Roman"/>
                  <w:sz w:val="18"/>
                  <w:szCs w:val="18"/>
                </w:rPr>
                <w:t>Introduce time clauses using when, while, as soon as</w:t>
              </w:r>
            </w:ins>
          </w:p>
          <w:p w14:paraId="001F20D8" w14:textId="77777777" w:rsidR="001F3F98" w:rsidRPr="001F3F98" w:rsidRDefault="001F3F98" w:rsidP="001419CF">
            <w:pPr>
              <w:spacing w:after="0" w:line="240" w:lineRule="auto"/>
              <w:ind w:left="252"/>
              <w:contextualSpacing/>
              <w:rPr>
                <w:rFonts w:cs="Times New Roman"/>
                <w:sz w:val="18"/>
                <w:szCs w:val="18"/>
              </w:rPr>
            </w:pPr>
          </w:p>
        </w:tc>
        <w:tc>
          <w:tcPr>
            <w:tcW w:w="4950" w:type="dxa"/>
            <w:tcPrChange w:id="3131" w:author="Leah" w:date="2017-01-23T10:28:00Z">
              <w:tcPr>
                <w:tcW w:w="4950" w:type="dxa"/>
              </w:tcPr>
            </w:tcPrChange>
          </w:tcPr>
          <w:p w14:paraId="453BA44F" w14:textId="77777777" w:rsidR="001F3F98" w:rsidRPr="001F3F98" w:rsidRDefault="001F3F98" w:rsidP="001419CF">
            <w:pPr>
              <w:numPr>
                <w:ilvl w:val="0"/>
                <w:numId w:val="66"/>
              </w:numPr>
              <w:spacing w:after="0" w:line="240" w:lineRule="auto"/>
              <w:ind w:left="162" w:hanging="162"/>
              <w:contextualSpacing/>
              <w:rPr>
                <w:rFonts w:cs="Times New Roman"/>
                <w:sz w:val="18"/>
                <w:szCs w:val="18"/>
              </w:rPr>
            </w:pPr>
            <w:r w:rsidRPr="001F3F98">
              <w:rPr>
                <w:rFonts w:cs="Times New Roman"/>
                <w:sz w:val="18"/>
                <w:szCs w:val="18"/>
              </w:rPr>
              <w:lastRenderedPageBreak/>
              <w:t>Use modal verbs to express necessity, advisability, obligation, probability</w:t>
            </w:r>
          </w:p>
          <w:p w14:paraId="1C1B3A21" w14:textId="5DC91EE0" w:rsidR="001F3F98" w:rsidRPr="001F3F98" w:rsidDel="00AA7E2F" w:rsidRDefault="00AA7E2F" w:rsidP="001419CF">
            <w:pPr>
              <w:numPr>
                <w:ilvl w:val="0"/>
                <w:numId w:val="66"/>
              </w:numPr>
              <w:spacing w:after="0" w:line="240" w:lineRule="auto"/>
              <w:ind w:left="162" w:hanging="162"/>
              <w:contextualSpacing/>
              <w:rPr>
                <w:del w:id="3132" w:author="Leah" w:date="2017-03-08T11:30:00Z"/>
                <w:rFonts w:cs="Times New Roman"/>
                <w:sz w:val="18"/>
                <w:szCs w:val="18"/>
              </w:rPr>
            </w:pPr>
            <w:ins w:id="3133" w:author="Leah" w:date="2017-03-08T11:30:00Z">
              <w:r>
                <w:rPr>
                  <w:rFonts w:cs="Times New Roman"/>
                  <w:sz w:val="18"/>
                  <w:szCs w:val="18"/>
                </w:rPr>
                <w:t xml:space="preserve">Talk about life achievements using a variety of tenses, including present perfect simple and </w:t>
              </w:r>
            </w:ins>
            <w:del w:id="3134" w:author="Leah" w:date="2017-03-08T11:30:00Z">
              <w:r w:rsidR="001F3F98" w:rsidRPr="001F3F98" w:rsidDel="00AA7E2F">
                <w:rPr>
                  <w:rFonts w:cs="Times New Roman"/>
                  <w:sz w:val="18"/>
                  <w:szCs w:val="18"/>
                </w:rPr>
                <w:delText>Interview people using a variety of tenses including perfect forms and conditionals</w:delText>
              </w:r>
            </w:del>
          </w:p>
          <w:p w14:paraId="5B91B42A" w14:textId="19A3D6C7" w:rsidR="001F3F98" w:rsidRPr="001F3F98" w:rsidRDefault="001F3F98" w:rsidP="001419CF">
            <w:pPr>
              <w:numPr>
                <w:ilvl w:val="0"/>
                <w:numId w:val="66"/>
              </w:numPr>
              <w:spacing w:after="0" w:line="240" w:lineRule="auto"/>
              <w:ind w:left="162" w:hanging="162"/>
              <w:contextualSpacing/>
              <w:rPr>
                <w:rFonts w:cs="Times New Roman"/>
                <w:sz w:val="18"/>
                <w:szCs w:val="18"/>
              </w:rPr>
            </w:pPr>
            <w:del w:id="3135" w:author="Leah" w:date="2017-06-05T10:11:00Z">
              <w:r w:rsidRPr="001F3F98" w:rsidDel="005220EF">
                <w:rPr>
                  <w:rFonts w:cs="Times New Roman"/>
                  <w:sz w:val="18"/>
                  <w:szCs w:val="18"/>
                </w:rPr>
                <w:delText>Us</w:delText>
              </w:r>
            </w:del>
            <w:ins w:id="3136" w:author="Leah" w:date="2017-06-05T10:11:00Z">
              <w:r w:rsidR="005220EF">
                <w:rPr>
                  <w:rFonts w:cs="Times New Roman"/>
                  <w:sz w:val="18"/>
                  <w:szCs w:val="18"/>
                </w:rPr>
                <w:t xml:space="preserve">continuous </w:t>
              </w:r>
            </w:ins>
            <w:del w:id="3137" w:author="Leah" w:date="2017-06-05T10:11:00Z">
              <w:r w:rsidRPr="001F3F98" w:rsidDel="005220EF">
                <w:rPr>
                  <w:rFonts w:cs="Times New Roman"/>
                  <w:sz w:val="18"/>
                  <w:szCs w:val="18"/>
                </w:rPr>
                <w:delText>e</w:delText>
              </w:r>
            </w:del>
            <w:ins w:id="3138" w:author="Leah" w:date="2017-06-05T10:11:00Z">
              <w:r w:rsidR="005220EF">
                <w:rPr>
                  <w:rFonts w:cs="Times New Roman"/>
                  <w:sz w:val="18"/>
                  <w:szCs w:val="18"/>
                </w:rPr>
                <w:t>Use</w:t>
              </w:r>
            </w:ins>
            <w:r w:rsidRPr="001F3F98">
              <w:rPr>
                <w:rFonts w:cs="Times New Roman"/>
                <w:sz w:val="18"/>
                <w:szCs w:val="18"/>
              </w:rPr>
              <w:t xml:space="preserve"> time clauses with </w:t>
            </w:r>
            <w:r w:rsidRPr="001F3F98">
              <w:rPr>
                <w:rFonts w:cs="Times New Roman"/>
                <w:i/>
                <w:sz w:val="18"/>
                <w:szCs w:val="18"/>
              </w:rPr>
              <w:t xml:space="preserve">when, while, until, as soon as, </w:t>
            </w:r>
            <w:r w:rsidRPr="001F3F98">
              <w:rPr>
                <w:rFonts w:cs="Times New Roman"/>
                <w:sz w:val="18"/>
                <w:szCs w:val="18"/>
              </w:rPr>
              <w:t>to talk or write about variety of experiences</w:t>
            </w:r>
          </w:p>
          <w:p w14:paraId="7FB9A797" w14:textId="77777777" w:rsidR="001F3F98" w:rsidRPr="001F3F98" w:rsidRDefault="001F3F98" w:rsidP="001419CF">
            <w:pPr>
              <w:numPr>
                <w:ilvl w:val="0"/>
                <w:numId w:val="66"/>
              </w:numPr>
              <w:spacing w:after="0" w:line="240" w:lineRule="auto"/>
              <w:ind w:left="162" w:hanging="162"/>
              <w:contextualSpacing/>
              <w:rPr>
                <w:rFonts w:cs="Times New Roman"/>
                <w:sz w:val="18"/>
                <w:szCs w:val="18"/>
              </w:rPr>
            </w:pPr>
            <w:r w:rsidRPr="001F3F98">
              <w:rPr>
                <w:rFonts w:cs="Times New Roman"/>
                <w:sz w:val="18"/>
                <w:szCs w:val="18"/>
              </w:rPr>
              <w:t>Correctly identify details from listening passages</w:t>
            </w:r>
          </w:p>
          <w:p w14:paraId="105F411F" w14:textId="77777777" w:rsidR="001F3F98" w:rsidRPr="001F3F98" w:rsidRDefault="001F3F98" w:rsidP="001419CF">
            <w:pPr>
              <w:numPr>
                <w:ilvl w:val="0"/>
                <w:numId w:val="66"/>
              </w:numPr>
              <w:spacing w:after="0" w:line="240" w:lineRule="auto"/>
              <w:ind w:left="162" w:hanging="162"/>
              <w:contextualSpacing/>
              <w:rPr>
                <w:rFonts w:cs="Times New Roman"/>
                <w:sz w:val="18"/>
                <w:szCs w:val="18"/>
              </w:rPr>
            </w:pPr>
            <w:r w:rsidRPr="001F3F98">
              <w:rPr>
                <w:rFonts w:cs="Times New Roman"/>
                <w:sz w:val="18"/>
                <w:szCs w:val="18"/>
              </w:rPr>
              <w:lastRenderedPageBreak/>
              <w:t>Orally summarize and paraphrase ideas from reading passages</w:t>
            </w:r>
          </w:p>
          <w:p w14:paraId="31520014" w14:textId="77777777" w:rsidR="001F3F98" w:rsidRPr="001F3F98" w:rsidRDefault="001F3F98" w:rsidP="001419CF">
            <w:pPr>
              <w:numPr>
                <w:ilvl w:val="0"/>
                <w:numId w:val="66"/>
              </w:numPr>
              <w:spacing w:after="0" w:line="240" w:lineRule="auto"/>
              <w:ind w:left="162" w:hanging="162"/>
              <w:contextualSpacing/>
              <w:rPr>
                <w:rFonts w:cs="Times New Roman"/>
                <w:sz w:val="18"/>
                <w:szCs w:val="18"/>
              </w:rPr>
            </w:pPr>
            <w:r w:rsidRPr="001F3F98">
              <w:rPr>
                <w:rFonts w:cs="Times New Roman"/>
                <w:sz w:val="18"/>
                <w:szCs w:val="18"/>
              </w:rPr>
              <w:t>Produce an informal 2 paragraph letter with 2 main ideas and supporting details</w:t>
            </w:r>
          </w:p>
        </w:tc>
      </w:tr>
      <w:tr w:rsidR="001F3F98" w:rsidRPr="001F3F98" w14:paraId="11CBC4E1" w14:textId="77777777" w:rsidTr="001419CF">
        <w:trPr>
          <w:cantSplit/>
          <w:trPrChange w:id="3139" w:author="Leah" w:date="2017-01-23T10:28:00Z">
            <w:trPr>
              <w:cantSplit/>
            </w:trPr>
          </w:trPrChange>
        </w:trPr>
        <w:tc>
          <w:tcPr>
            <w:tcW w:w="1260" w:type="dxa"/>
            <w:tcPrChange w:id="3140" w:author="Leah" w:date="2017-01-23T10:28:00Z">
              <w:tcPr>
                <w:tcW w:w="1260" w:type="dxa"/>
              </w:tcPr>
            </w:tcPrChange>
          </w:tcPr>
          <w:p w14:paraId="0C931C2F" w14:textId="77777777" w:rsidR="001F3F98" w:rsidRPr="001F3F98" w:rsidRDefault="001F3F98" w:rsidP="001419CF">
            <w:pPr>
              <w:spacing w:after="0" w:line="240" w:lineRule="auto"/>
              <w:jc w:val="center"/>
              <w:rPr>
                <w:b/>
                <w:sz w:val="24"/>
                <w:szCs w:val="24"/>
              </w:rPr>
            </w:pPr>
            <w:r w:rsidRPr="001F3F98">
              <w:rPr>
                <w:b/>
                <w:sz w:val="24"/>
                <w:szCs w:val="24"/>
              </w:rPr>
              <w:t>Advanced A</w:t>
            </w:r>
          </w:p>
        </w:tc>
        <w:tc>
          <w:tcPr>
            <w:tcW w:w="4950" w:type="dxa"/>
            <w:tcPrChange w:id="3141" w:author="Leah" w:date="2017-01-23T10:28:00Z">
              <w:tcPr>
                <w:tcW w:w="4950" w:type="dxa"/>
              </w:tcPr>
            </w:tcPrChange>
          </w:tcPr>
          <w:p w14:paraId="02ACEC47" w14:textId="77777777" w:rsidR="001F3F98" w:rsidRPr="001F3F98" w:rsidRDefault="001F3F98" w:rsidP="001419CF">
            <w:pPr>
              <w:spacing w:after="0" w:line="240" w:lineRule="auto"/>
              <w:rPr>
                <w:rFonts w:eastAsia="Times New Roman" w:cs="Times New Roman"/>
                <w:sz w:val="18"/>
                <w:szCs w:val="18"/>
              </w:rPr>
            </w:pPr>
            <w:r w:rsidRPr="001F3F98">
              <w:rPr>
                <w:rFonts w:eastAsia="Times New Roman" w:cs="Times New Roman"/>
                <w:sz w:val="18"/>
                <w:szCs w:val="18"/>
              </w:rPr>
              <w:t>The goal of this course is for students to employ previously acquired language skills in order to improve communication and clarity of written and spoken messages.</w:t>
            </w:r>
          </w:p>
          <w:p w14:paraId="3EF111EC" w14:textId="77777777" w:rsidR="001F3F98" w:rsidRPr="001F3F98" w:rsidRDefault="001F3F98" w:rsidP="001419CF">
            <w:pPr>
              <w:spacing w:after="0" w:line="240" w:lineRule="auto"/>
              <w:rPr>
                <w:rFonts w:eastAsia="Times New Roman" w:cs="Times New Roman"/>
                <w:sz w:val="18"/>
                <w:szCs w:val="18"/>
              </w:rPr>
            </w:pPr>
          </w:p>
          <w:p w14:paraId="41495212"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34DE4406"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 xml:space="preserve">Use the passive voice </w:t>
            </w:r>
          </w:p>
          <w:p w14:paraId="4DE45898"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Demonstrate how to talk on the phone</w:t>
            </w:r>
          </w:p>
          <w:p w14:paraId="4C27A4D2"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Practice reporting statements, questions, and commands using reported speech</w:t>
            </w:r>
          </w:p>
          <w:p w14:paraId="27EAF1D2"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 xml:space="preserve">Retell the plots of books and movies </w:t>
            </w:r>
          </w:p>
          <w:p w14:paraId="7B4BBD7B"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Explain the usage of narrative patterns</w:t>
            </w:r>
          </w:p>
          <w:p w14:paraId="23B120BB"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Express emotions in writing</w:t>
            </w:r>
          </w:p>
          <w:p w14:paraId="5D4161F3"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Understand the difference between formal and informal letters</w:t>
            </w:r>
          </w:p>
          <w:p w14:paraId="30579413" w14:textId="77777777" w:rsidR="001F3F98" w:rsidRPr="001F3F98" w:rsidRDefault="001F3F98" w:rsidP="001419CF">
            <w:pPr>
              <w:numPr>
                <w:ilvl w:val="0"/>
                <w:numId w:val="67"/>
              </w:numPr>
              <w:spacing w:after="0" w:line="240" w:lineRule="auto"/>
              <w:ind w:left="252" w:hanging="162"/>
              <w:contextualSpacing/>
              <w:rPr>
                <w:rFonts w:cs="Times New Roman"/>
                <w:sz w:val="18"/>
                <w:szCs w:val="18"/>
              </w:rPr>
            </w:pPr>
            <w:r w:rsidRPr="001F3F98">
              <w:rPr>
                <w:rFonts w:cs="Times New Roman"/>
                <w:sz w:val="18"/>
                <w:szCs w:val="18"/>
              </w:rPr>
              <w:t>Explain how to make inferences from reading and listening passages</w:t>
            </w:r>
          </w:p>
          <w:p w14:paraId="2AD86CDA" w14:textId="77777777" w:rsidR="001F3F98" w:rsidRPr="001F3F98" w:rsidRDefault="001F3F98" w:rsidP="001419CF">
            <w:pPr>
              <w:spacing w:after="0" w:line="240" w:lineRule="auto"/>
              <w:contextualSpacing/>
              <w:textAlignment w:val="baseline"/>
              <w:rPr>
                <w:rFonts w:eastAsia="Times New Roman" w:cs="Times New Roman"/>
                <w:bCs/>
                <w:color w:val="000000"/>
                <w:sz w:val="18"/>
                <w:szCs w:val="18"/>
              </w:rPr>
            </w:pPr>
          </w:p>
        </w:tc>
        <w:tc>
          <w:tcPr>
            <w:tcW w:w="4950" w:type="dxa"/>
            <w:tcPrChange w:id="3142" w:author="Leah" w:date="2017-01-23T10:28:00Z">
              <w:tcPr>
                <w:tcW w:w="4950" w:type="dxa"/>
              </w:tcPr>
            </w:tcPrChange>
          </w:tcPr>
          <w:p w14:paraId="4BD4B9C4"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 xml:space="preserve">Apply passive voice in a variety of situations </w:t>
            </w:r>
          </w:p>
          <w:p w14:paraId="3AE7747D"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Conduct telephone conversations using business expressions</w:t>
            </w:r>
          </w:p>
          <w:p w14:paraId="5C6CA28B"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Repeat what was said using reported speech</w:t>
            </w:r>
          </w:p>
          <w:p w14:paraId="4EA4A51B"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Talk about books and movies, applying narrative tenses: past simple, past continuous, past perfect, and past perfect continuous</w:t>
            </w:r>
          </w:p>
          <w:p w14:paraId="1D5EEB41"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 xml:space="preserve">Use the expressions </w:t>
            </w:r>
            <w:r w:rsidRPr="001F3F98">
              <w:rPr>
                <w:rFonts w:cs="Times New Roman"/>
                <w:i/>
                <w:sz w:val="18"/>
                <w:szCs w:val="18"/>
              </w:rPr>
              <w:t>used to do, would do</w:t>
            </w:r>
            <w:r w:rsidRPr="001F3F98">
              <w:rPr>
                <w:rFonts w:cs="Times New Roman"/>
                <w:sz w:val="18"/>
                <w:szCs w:val="18"/>
              </w:rPr>
              <w:t xml:space="preserve"> in speaking and writing</w:t>
            </w:r>
          </w:p>
          <w:p w14:paraId="5D73EC69" w14:textId="54CF0DE6"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R</w:t>
            </w:r>
            <w:ins w:id="3143" w:author="Leah" w:date="2017-03-08T11:31:00Z">
              <w:r w:rsidR="00AA7E2F">
                <w:rPr>
                  <w:rFonts w:cs="Times New Roman"/>
                  <w:sz w:val="18"/>
                  <w:szCs w:val="18"/>
                </w:rPr>
                <w:t>ead &amp; r</w:t>
              </w:r>
            </w:ins>
            <w:r w:rsidRPr="001F3F98">
              <w:rPr>
                <w:rFonts w:cs="Times New Roman"/>
                <w:sz w:val="18"/>
                <w:szCs w:val="18"/>
              </w:rPr>
              <w:t>etell a story</w:t>
            </w:r>
          </w:p>
          <w:p w14:paraId="43416324"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Express emphasis and intonation in written work</w:t>
            </w:r>
          </w:p>
          <w:p w14:paraId="3E85449A"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Express and defend personal opinion in an oral presentation</w:t>
            </w:r>
          </w:p>
          <w:p w14:paraId="19A5B0B3"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Produce a formal 3 paragraph letter</w:t>
            </w:r>
          </w:p>
          <w:p w14:paraId="047873F6" w14:textId="77777777" w:rsidR="001F3F98" w:rsidRPr="001F3F98" w:rsidRDefault="001F3F98" w:rsidP="001419CF">
            <w:pPr>
              <w:numPr>
                <w:ilvl w:val="0"/>
                <w:numId w:val="67"/>
              </w:numPr>
              <w:spacing w:after="0" w:line="240" w:lineRule="auto"/>
              <w:ind w:left="162" w:hanging="162"/>
              <w:contextualSpacing/>
              <w:rPr>
                <w:rFonts w:cs="Times New Roman"/>
                <w:sz w:val="18"/>
                <w:szCs w:val="18"/>
              </w:rPr>
            </w:pPr>
            <w:r w:rsidRPr="001F3F98">
              <w:rPr>
                <w:rFonts w:cs="Times New Roman"/>
                <w:sz w:val="18"/>
                <w:szCs w:val="18"/>
              </w:rPr>
              <w:t>Make inferences from, and express opinions about reading and listening passages</w:t>
            </w:r>
          </w:p>
          <w:p w14:paraId="1C0548EF" w14:textId="77777777" w:rsidR="001F3F98" w:rsidRPr="001F3F98" w:rsidRDefault="001F3F98" w:rsidP="001419CF">
            <w:pPr>
              <w:spacing w:after="0" w:line="240" w:lineRule="auto"/>
              <w:ind w:left="162"/>
              <w:contextualSpacing/>
              <w:rPr>
                <w:rFonts w:cs="Times New Roman"/>
                <w:sz w:val="18"/>
                <w:szCs w:val="18"/>
              </w:rPr>
            </w:pPr>
          </w:p>
        </w:tc>
      </w:tr>
      <w:tr w:rsidR="001F3F98" w:rsidRPr="001F3F98" w14:paraId="5AD05B6F" w14:textId="77777777" w:rsidTr="001419CF">
        <w:trPr>
          <w:cantSplit/>
          <w:trPrChange w:id="3144" w:author="Leah" w:date="2017-01-23T10:28:00Z">
            <w:trPr>
              <w:cantSplit/>
            </w:trPr>
          </w:trPrChange>
        </w:trPr>
        <w:tc>
          <w:tcPr>
            <w:tcW w:w="1260" w:type="dxa"/>
            <w:tcPrChange w:id="3145" w:author="Leah" w:date="2017-01-23T10:28:00Z">
              <w:tcPr>
                <w:tcW w:w="1260" w:type="dxa"/>
              </w:tcPr>
            </w:tcPrChange>
          </w:tcPr>
          <w:p w14:paraId="514CAD3A" w14:textId="77777777" w:rsidR="001F3F98" w:rsidRPr="001F3F98" w:rsidRDefault="001F3F98" w:rsidP="001419CF">
            <w:pPr>
              <w:spacing w:after="0" w:line="240" w:lineRule="auto"/>
              <w:jc w:val="center"/>
              <w:rPr>
                <w:b/>
                <w:sz w:val="24"/>
                <w:szCs w:val="24"/>
              </w:rPr>
            </w:pPr>
            <w:r w:rsidRPr="001F3F98">
              <w:rPr>
                <w:b/>
                <w:sz w:val="24"/>
                <w:szCs w:val="24"/>
              </w:rPr>
              <w:t>Advanced B</w:t>
            </w:r>
          </w:p>
        </w:tc>
        <w:tc>
          <w:tcPr>
            <w:tcW w:w="4950" w:type="dxa"/>
            <w:tcPrChange w:id="3146" w:author="Leah" w:date="2017-01-23T10:28:00Z">
              <w:tcPr>
                <w:tcW w:w="4950" w:type="dxa"/>
              </w:tcPr>
            </w:tcPrChange>
          </w:tcPr>
          <w:p w14:paraId="059E5A79"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The goal of this course is to enable students to function independently in social situations by further developing strong communication skills, grammar and vocabulary</w:t>
            </w:r>
          </w:p>
          <w:p w14:paraId="2701839D" w14:textId="77777777" w:rsidR="001F3F98" w:rsidRPr="001F3F98" w:rsidRDefault="001F3F98" w:rsidP="001419CF">
            <w:pPr>
              <w:spacing w:before="100" w:beforeAutospacing="1" w:after="100" w:afterAutospacing="1" w:line="240" w:lineRule="auto"/>
              <w:ind w:left="252"/>
              <w:contextualSpacing/>
              <w:outlineLvl w:val="2"/>
              <w:rPr>
                <w:rFonts w:eastAsia="Times New Roman" w:cs="Times New Roman"/>
                <w:color w:val="000000"/>
                <w:sz w:val="18"/>
                <w:szCs w:val="18"/>
              </w:rPr>
            </w:pPr>
          </w:p>
          <w:p w14:paraId="0022E599"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55CEBD9A"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Explain how to present a review report</w:t>
            </w:r>
          </w:p>
          <w:p w14:paraId="774C9E6D"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Discuss abstract notions</w:t>
            </w:r>
          </w:p>
          <w:p w14:paraId="5166AFE3"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Illustrate the usage of conditional patterns</w:t>
            </w:r>
          </w:p>
          <w:p w14:paraId="6B766DB4"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Contrast infinitives and gerunds</w:t>
            </w:r>
          </w:p>
          <w:p w14:paraId="395B9537" w14:textId="2B4CE674" w:rsidR="001F3F98" w:rsidRPr="001F3F98" w:rsidRDefault="00AA7E2F" w:rsidP="001419CF">
            <w:pPr>
              <w:numPr>
                <w:ilvl w:val="0"/>
                <w:numId w:val="68"/>
              </w:numPr>
              <w:spacing w:after="0" w:line="240" w:lineRule="auto"/>
              <w:ind w:left="252" w:hanging="162"/>
              <w:contextualSpacing/>
              <w:rPr>
                <w:rFonts w:cs="Times New Roman"/>
                <w:sz w:val="18"/>
                <w:szCs w:val="18"/>
              </w:rPr>
            </w:pPr>
            <w:ins w:id="3147" w:author="Leah" w:date="2017-03-08T11:32:00Z">
              <w:r>
                <w:rPr>
                  <w:rFonts w:cs="Times New Roman"/>
                  <w:sz w:val="18"/>
                  <w:szCs w:val="18"/>
                </w:rPr>
                <w:t>Illustrate use of</w:t>
              </w:r>
            </w:ins>
            <w:del w:id="3148" w:author="Leah" w:date="2017-03-08T11:32:00Z">
              <w:r w:rsidR="001F3F98" w:rsidRPr="001F3F98" w:rsidDel="00AA7E2F">
                <w:rPr>
                  <w:rFonts w:cs="Times New Roman"/>
                  <w:sz w:val="18"/>
                  <w:szCs w:val="18"/>
                </w:rPr>
                <w:delText>Use</w:delText>
              </w:r>
            </w:del>
            <w:r w:rsidR="001F3F98" w:rsidRPr="001F3F98">
              <w:rPr>
                <w:rFonts w:cs="Times New Roman"/>
                <w:sz w:val="18"/>
                <w:szCs w:val="18"/>
              </w:rPr>
              <w:t xml:space="preserve"> verbs followed by infinitives and/or gerunds</w:t>
            </w:r>
          </w:p>
          <w:p w14:paraId="09783E85"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Practice using modal verbs of deduction</w:t>
            </w:r>
          </w:p>
          <w:p w14:paraId="65031821" w14:textId="77777777" w:rsidR="001F3F98" w:rsidRPr="001F3F98" w:rsidRDefault="001F3F98" w:rsidP="001419CF">
            <w:pPr>
              <w:numPr>
                <w:ilvl w:val="0"/>
                <w:numId w:val="68"/>
              </w:numPr>
              <w:spacing w:after="0" w:line="240" w:lineRule="auto"/>
              <w:ind w:left="252" w:hanging="162"/>
              <w:contextualSpacing/>
              <w:rPr>
                <w:rFonts w:cs="Times New Roman"/>
                <w:sz w:val="18"/>
                <w:szCs w:val="18"/>
              </w:rPr>
            </w:pPr>
            <w:r w:rsidRPr="001F3F98">
              <w:rPr>
                <w:rFonts w:cs="Times New Roman"/>
                <w:sz w:val="18"/>
                <w:szCs w:val="18"/>
              </w:rPr>
              <w:t>Demonstrate methods for identifying point of view in reading academic passages</w:t>
            </w:r>
          </w:p>
        </w:tc>
        <w:tc>
          <w:tcPr>
            <w:tcW w:w="4950" w:type="dxa"/>
            <w:tcPrChange w:id="3149" w:author="Leah" w:date="2017-01-23T10:28:00Z">
              <w:tcPr>
                <w:tcW w:w="4950" w:type="dxa"/>
              </w:tcPr>
            </w:tcPrChange>
          </w:tcPr>
          <w:p w14:paraId="42C1A372"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Participate in discussions on various topics: love, fate, wisdom</w:t>
            </w:r>
          </w:p>
          <w:p w14:paraId="19A8371D"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Review a movie or a book orally or in writing</w:t>
            </w:r>
          </w:p>
          <w:p w14:paraId="6557202F"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 xml:space="preserve">Hypothesize using conditionals </w:t>
            </w:r>
            <w:r w:rsidRPr="001F3F98">
              <w:rPr>
                <w:rFonts w:cs="Times New Roman"/>
                <w:i/>
                <w:sz w:val="18"/>
                <w:szCs w:val="18"/>
              </w:rPr>
              <w:t>as well as if/as though, I wish, if only</w:t>
            </w:r>
          </w:p>
          <w:p w14:paraId="5A7AA44F"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Distinguish between infinitives and gerunds and apply infinitive construction in speaking and writing</w:t>
            </w:r>
          </w:p>
          <w:p w14:paraId="2DFE407E"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Make deductions about past, present and future</w:t>
            </w:r>
          </w:p>
          <w:p w14:paraId="0DFCFACB" w14:textId="472BCE84"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 xml:space="preserve">Apply previously learned skills to new </w:t>
            </w:r>
            <w:del w:id="3150" w:author="Leah" w:date="2017-06-05T10:11:00Z">
              <w:r w:rsidRPr="001F3F98" w:rsidDel="005220EF">
                <w:rPr>
                  <w:rFonts w:cs="Times New Roman"/>
                  <w:sz w:val="18"/>
                  <w:szCs w:val="18"/>
                </w:rPr>
                <w:delText>materials :</w:delText>
              </w:r>
            </w:del>
            <w:ins w:id="3151" w:author="Leah" w:date="2017-06-05T10:11:00Z">
              <w:r w:rsidR="005220EF" w:rsidRPr="001F3F98">
                <w:rPr>
                  <w:rFonts w:cs="Times New Roman"/>
                  <w:sz w:val="18"/>
                  <w:szCs w:val="18"/>
                </w:rPr>
                <w:t>materials:</w:t>
              </w:r>
            </w:ins>
            <w:r w:rsidRPr="001F3F98">
              <w:rPr>
                <w:rFonts w:cs="Times New Roman"/>
                <w:sz w:val="18"/>
                <w:szCs w:val="18"/>
              </w:rPr>
              <w:t xml:space="preserve"> note-taking, identifying main ideas, details and inferences)</w:t>
            </w:r>
          </w:p>
          <w:p w14:paraId="3D2DE921" w14:textId="77777777" w:rsidR="001F3F98" w:rsidRPr="001F3F98" w:rsidRDefault="001F3F98" w:rsidP="001419CF">
            <w:pPr>
              <w:numPr>
                <w:ilvl w:val="0"/>
                <w:numId w:val="68"/>
              </w:numPr>
              <w:spacing w:after="0" w:line="240" w:lineRule="auto"/>
              <w:ind w:left="162" w:hanging="162"/>
              <w:contextualSpacing/>
              <w:rPr>
                <w:rFonts w:cs="Times New Roman"/>
                <w:sz w:val="18"/>
                <w:szCs w:val="18"/>
              </w:rPr>
            </w:pPr>
            <w:r w:rsidRPr="001F3F98">
              <w:rPr>
                <w:rFonts w:cs="Times New Roman"/>
                <w:sz w:val="18"/>
                <w:szCs w:val="18"/>
              </w:rPr>
              <w:t>Summarize academic texts and identify point of view</w:t>
            </w:r>
          </w:p>
          <w:p w14:paraId="25557759" w14:textId="77777777" w:rsidR="001F3F98" w:rsidRPr="001F3F98" w:rsidRDefault="001F3F98" w:rsidP="001419CF">
            <w:pPr>
              <w:spacing w:after="0" w:line="240" w:lineRule="auto"/>
              <w:ind w:left="162" w:hanging="162"/>
              <w:contextualSpacing/>
              <w:rPr>
                <w:rFonts w:cs="Times New Roman"/>
                <w:sz w:val="18"/>
                <w:szCs w:val="18"/>
              </w:rPr>
            </w:pPr>
          </w:p>
        </w:tc>
      </w:tr>
      <w:tr w:rsidR="001F3F98" w:rsidRPr="001F3F98" w14:paraId="4EC32BBE" w14:textId="77777777" w:rsidTr="001419CF">
        <w:trPr>
          <w:cantSplit/>
          <w:trPrChange w:id="3152" w:author="Leah" w:date="2017-01-23T10:28:00Z">
            <w:trPr>
              <w:cantSplit/>
            </w:trPr>
          </w:trPrChange>
        </w:trPr>
        <w:tc>
          <w:tcPr>
            <w:tcW w:w="1260" w:type="dxa"/>
            <w:tcPrChange w:id="3153" w:author="Leah" w:date="2017-01-23T10:28:00Z">
              <w:tcPr>
                <w:tcW w:w="1260" w:type="dxa"/>
              </w:tcPr>
            </w:tcPrChange>
          </w:tcPr>
          <w:p w14:paraId="0650A3D2" w14:textId="77777777" w:rsidR="001F3F98" w:rsidRPr="001F3F98" w:rsidRDefault="001F3F98" w:rsidP="001419CF">
            <w:pPr>
              <w:spacing w:after="0" w:line="240" w:lineRule="auto"/>
              <w:jc w:val="center"/>
              <w:rPr>
                <w:b/>
                <w:sz w:val="24"/>
                <w:szCs w:val="24"/>
              </w:rPr>
            </w:pPr>
            <w:r w:rsidRPr="001F3F98">
              <w:rPr>
                <w:b/>
                <w:sz w:val="24"/>
                <w:szCs w:val="24"/>
              </w:rPr>
              <w:t>Advanced +A</w:t>
            </w:r>
          </w:p>
        </w:tc>
        <w:tc>
          <w:tcPr>
            <w:tcW w:w="4950" w:type="dxa"/>
            <w:tcPrChange w:id="3154" w:author="Leah" w:date="2017-01-23T10:28:00Z">
              <w:tcPr>
                <w:tcW w:w="4950" w:type="dxa"/>
              </w:tcPr>
            </w:tcPrChange>
          </w:tcPr>
          <w:p w14:paraId="5EA95161" w14:textId="77777777" w:rsidR="001F3F98" w:rsidRPr="001F3F98" w:rsidRDefault="001F3F98" w:rsidP="001419CF">
            <w:pPr>
              <w:spacing w:after="0" w:line="240" w:lineRule="auto"/>
              <w:rPr>
                <w:rFonts w:eastAsia="MS Mincho" w:cs="Times New Roman"/>
                <w:color w:val="000000"/>
                <w:sz w:val="18"/>
                <w:szCs w:val="18"/>
              </w:rPr>
            </w:pPr>
            <w:r w:rsidRPr="001F3F98">
              <w:rPr>
                <w:rFonts w:eastAsia="MS Mincho" w:cs="Times New Roman"/>
                <w:color w:val="000000"/>
                <w:sz w:val="18"/>
                <w:szCs w:val="18"/>
              </w:rPr>
              <w:t xml:space="preserve">The goal of this course is to improve listening and speaking skills, specifically centering on the vocabulary and grammar of critical thinking, in order to develop strong presentation skills. </w:t>
            </w:r>
          </w:p>
          <w:p w14:paraId="20A3E8E1" w14:textId="77777777" w:rsidR="001F3F98" w:rsidRPr="001F3F98" w:rsidRDefault="001F3F98" w:rsidP="001419CF">
            <w:pPr>
              <w:spacing w:after="0" w:line="240" w:lineRule="auto"/>
              <w:rPr>
                <w:rFonts w:eastAsia="MS Mincho" w:cs="Times New Roman"/>
                <w:color w:val="000000"/>
                <w:sz w:val="18"/>
                <w:szCs w:val="18"/>
              </w:rPr>
            </w:pPr>
          </w:p>
          <w:p w14:paraId="4B29D621"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1F089A64"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 xml:space="preserve">Introduce and practice adjective clauses and tag questions </w:t>
            </w:r>
          </w:p>
          <w:p w14:paraId="28179F1C"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Introduce top-down and bottom-up strategies for developing listening skills</w:t>
            </w:r>
          </w:p>
          <w:p w14:paraId="2D3FB22A"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Provide techniques to predict the content of audio presentations</w:t>
            </w:r>
          </w:p>
          <w:p w14:paraId="7FA2C98C"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Provide communicative practice of the sounds and patterns of English</w:t>
            </w:r>
            <w:r w:rsidRPr="001F3F98">
              <w:rPr>
                <w:rFonts w:eastAsia="SimSun" w:cs="Times New Roman"/>
                <w:kern w:val="3"/>
                <w:sz w:val="18"/>
                <w:szCs w:val="18"/>
                <w:lang w:eastAsia="zh-CN" w:bidi="hi-IN"/>
              </w:rPr>
              <w:t xml:space="preserve"> in order to foster speaking skills</w:t>
            </w:r>
          </w:p>
          <w:p w14:paraId="231B0D53"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Demonstrate the structure of a 3-minute speech</w:t>
            </w:r>
          </w:p>
          <w:p w14:paraId="5FDB0098" w14:textId="2F309C43"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 xml:space="preserve">Explain the application of reduced forms of auxiliary </w:t>
            </w:r>
            <w:del w:id="3155" w:author="Leah" w:date="2017-06-05T10:11:00Z">
              <w:r w:rsidRPr="001F3F98" w:rsidDel="005220EF">
                <w:rPr>
                  <w:rFonts w:eastAsia="SimSun" w:cs="Mangal"/>
                  <w:kern w:val="3"/>
                  <w:sz w:val="18"/>
                  <w:szCs w:val="18"/>
                  <w:lang w:eastAsia="zh-CN" w:bidi="hi-IN"/>
                </w:rPr>
                <w:delText>verbs  in</w:delText>
              </w:r>
            </w:del>
            <w:ins w:id="3156" w:author="Leah" w:date="2017-06-05T10:11:00Z">
              <w:r w:rsidR="005220EF" w:rsidRPr="001F3F98">
                <w:rPr>
                  <w:rFonts w:eastAsia="SimSun" w:cs="Mangal"/>
                  <w:kern w:val="3"/>
                  <w:sz w:val="18"/>
                  <w:szCs w:val="18"/>
                  <w:lang w:eastAsia="zh-CN" w:bidi="hi-IN"/>
                </w:rPr>
                <w:t>verbs in</w:t>
              </w:r>
            </w:ins>
            <w:r w:rsidRPr="001F3F98">
              <w:rPr>
                <w:rFonts w:eastAsia="SimSun" w:cs="Mangal"/>
                <w:kern w:val="3"/>
                <w:sz w:val="18"/>
                <w:szCs w:val="18"/>
                <w:lang w:eastAsia="zh-CN" w:bidi="hi-IN"/>
              </w:rPr>
              <w:t xml:space="preserve"> speech</w:t>
            </w:r>
          </w:p>
          <w:p w14:paraId="6FB2A015" w14:textId="77777777" w:rsidR="001F3F98" w:rsidRPr="001F3F98" w:rsidRDefault="001F3F98" w:rsidP="001419CF">
            <w:pPr>
              <w:widowControl w:val="0"/>
              <w:numPr>
                <w:ilvl w:val="0"/>
                <w:numId w:val="50"/>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Present techniques of inferring and describing information not explicit in audio material</w:t>
            </w:r>
          </w:p>
          <w:p w14:paraId="32B42FCE" w14:textId="77777777" w:rsidR="001F3F98" w:rsidRPr="001F3F98" w:rsidRDefault="001F3F98" w:rsidP="001419CF">
            <w:pPr>
              <w:widowControl w:val="0"/>
              <w:suppressAutoHyphens/>
              <w:autoSpaceDN w:val="0"/>
              <w:spacing w:after="0" w:line="240" w:lineRule="auto"/>
              <w:textAlignment w:val="baseline"/>
              <w:rPr>
                <w:rFonts w:eastAsia="SimSun" w:cs="Mangal"/>
                <w:kern w:val="3"/>
                <w:sz w:val="18"/>
                <w:szCs w:val="18"/>
                <w:lang w:eastAsia="zh-CN" w:bidi="hi-IN"/>
              </w:rPr>
            </w:pPr>
          </w:p>
        </w:tc>
        <w:tc>
          <w:tcPr>
            <w:tcW w:w="4950" w:type="dxa"/>
            <w:tcPrChange w:id="3157" w:author="Leah" w:date="2017-01-23T10:28:00Z">
              <w:tcPr>
                <w:tcW w:w="4950" w:type="dxa"/>
              </w:tcPr>
            </w:tcPrChange>
          </w:tcPr>
          <w:p w14:paraId="459AB426"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eastAsia="MS Mincho" w:cs="Times New Roman"/>
                <w:sz w:val="18"/>
                <w:szCs w:val="18"/>
              </w:rPr>
              <w:t>Correctly use adjective clauses in oral presentations</w:t>
            </w:r>
          </w:p>
          <w:p w14:paraId="5AFDE620"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Predict, draw inferences and conclusions, and summarize the contents of listening selections</w:t>
            </w:r>
          </w:p>
          <w:p w14:paraId="59724F09"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Organize, synthesize, compare, and contrast information from listening selections</w:t>
            </w:r>
          </w:p>
          <w:p w14:paraId="114EFE50"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Identify and verbalize the main idea of listening selections</w:t>
            </w:r>
          </w:p>
          <w:p w14:paraId="1E7F0813"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 xml:space="preserve">Plan, write, and present a two- to three-minute speech, incorporating relative pronouns and expressions of opinion </w:t>
            </w:r>
          </w:p>
          <w:p w14:paraId="0A657F8C"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Use phrasal verbs, idiomatic expressions and social language in conversations with a partner and act them out</w:t>
            </w:r>
          </w:p>
          <w:p w14:paraId="72DACBA3" w14:textId="77777777" w:rsidR="001F3F98" w:rsidRPr="001F3F98" w:rsidRDefault="001F3F98" w:rsidP="001419CF">
            <w:pPr>
              <w:numPr>
                <w:ilvl w:val="0"/>
                <w:numId w:val="69"/>
              </w:numPr>
              <w:spacing w:after="0" w:line="240" w:lineRule="auto"/>
              <w:ind w:left="162" w:hanging="162"/>
              <w:contextualSpacing/>
              <w:rPr>
                <w:rFonts w:cs="Times New Roman"/>
                <w:sz w:val="18"/>
                <w:szCs w:val="18"/>
              </w:rPr>
            </w:pPr>
            <w:r w:rsidRPr="001F3F98">
              <w:rPr>
                <w:rFonts w:cs="Times New Roman"/>
                <w:sz w:val="18"/>
                <w:szCs w:val="18"/>
              </w:rPr>
              <w:t>Use tag questions correctly</w:t>
            </w:r>
          </w:p>
        </w:tc>
      </w:tr>
      <w:tr w:rsidR="001F3F98" w:rsidRPr="001F3F98" w14:paraId="01A63EB6" w14:textId="77777777" w:rsidTr="001419CF">
        <w:trPr>
          <w:cantSplit/>
          <w:trPrChange w:id="3158" w:author="Leah" w:date="2017-01-23T10:28:00Z">
            <w:trPr>
              <w:cantSplit/>
            </w:trPr>
          </w:trPrChange>
        </w:trPr>
        <w:tc>
          <w:tcPr>
            <w:tcW w:w="1260" w:type="dxa"/>
            <w:tcPrChange w:id="3159" w:author="Leah" w:date="2017-01-23T10:28:00Z">
              <w:tcPr>
                <w:tcW w:w="1260" w:type="dxa"/>
              </w:tcPr>
            </w:tcPrChange>
          </w:tcPr>
          <w:p w14:paraId="3071F7DC" w14:textId="77777777" w:rsidR="001F3F98" w:rsidRPr="001F3F98" w:rsidRDefault="001F3F98" w:rsidP="001419CF">
            <w:pPr>
              <w:spacing w:after="0" w:line="240" w:lineRule="auto"/>
              <w:jc w:val="center"/>
              <w:rPr>
                <w:b/>
                <w:sz w:val="24"/>
                <w:szCs w:val="24"/>
              </w:rPr>
            </w:pPr>
            <w:r w:rsidRPr="001F3F98">
              <w:rPr>
                <w:b/>
                <w:sz w:val="24"/>
                <w:szCs w:val="24"/>
              </w:rPr>
              <w:t>Advanced +B</w:t>
            </w:r>
          </w:p>
        </w:tc>
        <w:tc>
          <w:tcPr>
            <w:tcW w:w="4950" w:type="dxa"/>
            <w:tcPrChange w:id="3160" w:author="Leah" w:date="2017-01-23T10:28:00Z">
              <w:tcPr>
                <w:tcW w:w="4950" w:type="dxa"/>
              </w:tcPr>
            </w:tcPrChange>
          </w:tcPr>
          <w:p w14:paraId="1F3E729D" w14:textId="77777777" w:rsidR="001F3F98" w:rsidRPr="001F3F98" w:rsidRDefault="001F3F98" w:rsidP="001419CF">
            <w:pPr>
              <w:spacing w:after="0" w:line="240" w:lineRule="auto"/>
              <w:rPr>
                <w:rFonts w:eastAsia="MS Mincho" w:cs="Times New Roman"/>
                <w:color w:val="000000"/>
                <w:sz w:val="18"/>
                <w:szCs w:val="18"/>
              </w:rPr>
            </w:pPr>
            <w:r w:rsidRPr="001F3F98">
              <w:rPr>
                <w:rFonts w:eastAsia="MS Mincho" w:cs="Times New Roman"/>
                <w:color w:val="000000"/>
                <w:sz w:val="18"/>
                <w:szCs w:val="18"/>
              </w:rPr>
              <w:t xml:space="preserve">The goal of this course is </w:t>
            </w:r>
            <w:r w:rsidRPr="001F3F98">
              <w:rPr>
                <w:rFonts w:eastAsia="SimSun" w:cs="Mangal"/>
                <w:kern w:val="3"/>
                <w:sz w:val="18"/>
                <w:szCs w:val="18"/>
                <w:lang w:eastAsia="zh-CN" w:bidi="hi-IN"/>
              </w:rPr>
              <w:t xml:space="preserve">to systematically </w:t>
            </w:r>
            <w:del w:id="3161" w:author="Leah" w:date="2013-12-06T11:47:00Z">
              <w:r w:rsidRPr="001F3F98" w:rsidDel="00A56B28">
                <w:rPr>
                  <w:rFonts w:eastAsia="SimSun" w:cs="Mangal"/>
                  <w:kern w:val="3"/>
                  <w:sz w:val="18"/>
                  <w:szCs w:val="18"/>
                  <w:lang w:eastAsia="zh-CN" w:bidi="hi-IN"/>
                </w:rPr>
                <w:delText xml:space="preserve"> </w:delText>
              </w:r>
            </w:del>
            <w:r w:rsidRPr="001F3F98">
              <w:rPr>
                <w:rFonts w:eastAsia="SimSun" w:cs="Mangal"/>
                <w:kern w:val="3"/>
                <w:sz w:val="18"/>
                <w:szCs w:val="18"/>
                <w:lang w:eastAsia="zh-CN" w:bidi="hi-IN"/>
              </w:rPr>
              <w:t xml:space="preserve">expose students to authentic language forms in a variety of contexts and genres including radio reports, interviews, and lectures. A wide range of speaking tasks leads students to organize and produce </w:t>
            </w:r>
            <w:r w:rsidRPr="001F3F98">
              <w:rPr>
                <w:rFonts w:eastAsia="SimSun" w:cs="Mangal"/>
                <w:kern w:val="3"/>
                <w:sz w:val="18"/>
                <w:szCs w:val="18"/>
                <w:lang w:eastAsia="zh-CN" w:bidi="hi-IN"/>
              </w:rPr>
              <w:lastRenderedPageBreak/>
              <w:t>integrated oral presentations incorporating content, language, and critical thinking.</w:t>
            </w:r>
          </w:p>
          <w:p w14:paraId="39BFB3A6" w14:textId="77777777" w:rsidR="001F3F98" w:rsidRPr="001F3F98" w:rsidRDefault="001F3F98" w:rsidP="001419CF">
            <w:pPr>
              <w:spacing w:after="0" w:line="240" w:lineRule="auto"/>
              <w:rPr>
                <w:rFonts w:eastAsia="Times New Roman" w:cs="Times New Roman"/>
                <w:sz w:val="18"/>
                <w:szCs w:val="18"/>
              </w:rPr>
            </w:pPr>
          </w:p>
          <w:p w14:paraId="0A5BAD24"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7A0DFCA4" w14:textId="77777777" w:rsidR="001F3F98" w:rsidRPr="001F3F98" w:rsidRDefault="001F3F98" w:rsidP="001419CF">
            <w:pPr>
              <w:numPr>
                <w:ilvl w:val="0"/>
                <w:numId w:val="51"/>
              </w:numPr>
              <w:spacing w:after="0" w:line="240" w:lineRule="auto"/>
              <w:ind w:left="162" w:hanging="162"/>
              <w:contextualSpacing/>
              <w:rPr>
                <w:rFonts w:eastAsia="MS Mincho" w:cs="Times New Roman"/>
                <w:sz w:val="18"/>
                <w:szCs w:val="18"/>
              </w:rPr>
            </w:pPr>
            <w:r w:rsidRPr="001F3F98">
              <w:rPr>
                <w:rFonts w:eastAsia="MS Mincho" w:cs="Times New Roman"/>
                <w:sz w:val="18"/>
                <w:szCs w:val="18"/>
              </w:rPr>
              <w:t>Demonstrate use of correct forms of passive voice</w:t>
            </w:r>
          </w:p>
          <w:p w14:paraId="05A2131F"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Times New Roman"/>
                <w:kern w:val="3"/>
                <w:sz w:val="18"/>
                <w:szCs w:val="18"/>
                <w:lang w:eastAsia="zh-CN" w:bidi="hi-IN"/>
              </w:rPr>
            </w:pPr>
            <w:r w:rsidRPr="001F3F98">
              <w:rPr>
                <w:rFonts w:cs="Times New Roman"/>
                <w:sz w:val="18"/>
                <w:szCs w:val="18"/>
              </w:rPr>
              <w:t>Use adverb clauses in speech</w:t>
            </w:r>
          </w:p>
          <w:p w14:paraId="35C44356"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Times New Roman"/>
                <w:kern w:val="3"/>
                <w:sz w:val="18"/>
                <w:szCs w:val="18"/>
                <w:lang w:eastAsia="zh-CN" w:bidi="hi-IN"/>
              </w:rPr>
            </w:pPr>
            <w:r w:rsidRPr="001F3F98">
              <w:rPr>
                <w:rFonts w:eastAsia="SimSun" w:cs="Mangal"/>
                <w:kern w:val="3"/>
                <w:sz w:val="18"/>
                <w:szCs w:val="18"/>
                <w:lang w:eastAsia="zh-CN" w:bidi="hi-IN"/>
              </w:rPr>
              <w:t>Predict the content and infer meaning in audio and reading passages</w:t>
            </w:r>
          </w:p>
          <w:p w14:paraId="45580120"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Listen for specific information in audio passages and read for specific information in reading passages</w:t>
            </w:r>
          </w:p>
          <w:p w14:paraId="5C2FFC05"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Synthesize information from two listening passages, or two reading passages, into one</w:t>
            </w:r>
          </w:p>
          <w:p w14:paraId="37E42C06"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Infer indirect meaning from reading and audio passages</w:t>
            </w:r>
          </w:p>
          <w:p w14:paraId="4779C4B6"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Practice the sounds and patterns of spoken English</w:t>
            </w:r>
          </w:p>
          <w:p w14:paraId="257C4E7D"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Discover new vocabulary, related idioms, collocations, and word forms</w:t>
            </w:r>
          </w:p>
          <w:p w14:paraId="2CDBD91E" w14:textId="77777777" w:rsidR="001F3F98" w:rsidRPr="001F3F98" w:rsidRDefault="001F3F98" w:rsidP="001419CF">
            <w:pPr>
              <w:widowControl w:val="0"/>
              <w:numPr>
                <w:ilvl w:val="0"/>
                <w:numId w:val="51"/>
              </w:numPr>
              <w:suppressAutoHyphens/>
              <w:autoSpaceDN w:val="0"/>
              <w:spacing w:after="0" w:line="240" w:lineRule="auto"/>
              <w:ind w:left="162" w:hanging="162"/>
              <w:textAlignment w:val="baseline"/>
              <w:rPr>
                <w:rFonts w:eastAsia="SimSun" w:cs="Mangal"/>
                <w:kern w:val="3"/>
                <w:sz w:val="18"/>
                <w:szCs w:val="18"/>
                <w:lang w:eastAsia="zh-CN" w:bidi="hi-IN"/>
              </w:rPr>
            </w:pPr>
            <w:r w:rsidRPr="001F3F98">
              <w:rPr>
                <w:rFonts w:eastAsia="SimSun" w:cs="Mangal"/>
                <w:kern w:val="3"/>
                <w:sz w:val="18"/>
                <w:szCs w:val="18"/>
                <w:lang w:eastAsia="zh-CN" w:bidi="hi-IN"/>
              </w:rPr>
              <w:t>Improve speaking skills to an advanced level</w:t>
            </w:r>
          </w:p>
          <w:p w14:paraId="09252739" w14:textId="77777777" w:rsidR="001F3F98" w:rsidRPr="001F3F98" w:rsidRDefault="001F3F98" w:rsidP="001419CF">
            <w:pPr>
              <w:widowControl w:val="0"/>
              <w:suppressAutoHyphens/>
              <w:autoSpaceDN w:val="0"/>
              <w:spacing w:after="0" w:line="240" w:lineRule="auto"/>
              <w:ind w:left="162"/>
              <w:textAlignment w:val="baseline"/>
              <w:rPr>
                <w:rFonts w:eastAsia="SimSun" w:cs="Mangal"/>
                <w:kern w:val="3"/>
                <w:sz w:val="18"/>
                <w:szCs w:val="18"/>
                <w:lang w:eastAsia="zh-CN" w:bidi="hi-IN"/>
              </w:rPr>
            </w:pPr>
          </w:p>
        </w:tc>
        <w:tc>
          <w:tcPr>
            <w:tcW w:w="4950" w:type="dxa"/>
            <w:tcPrChange w:id="3162" w:author="Leah" w:date="2017-01-23T10:28:00Z">
              <w:tcPr>
                <w:tcW w:w="4950" w:type="dxa"/>
              </w:tcPr>
            </w:tcPrChange>
          </w:tcPr>
          <w:p w14:paraId="715E6895"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cs="Times New Roman"/>
                <w:sz w:val="18"/>
                <w:szCs w:val="18"/>
              </w:rPr>
              <w:lastRenderedPageBreak/>
              <w:t>Use passive and passive causative voice to verbalize opinions</w:t>
            </w:r>
          </w:p>
          <w:p w14:paraId="4DDF02C8"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cs="Times New Roman"/>
                <w:sz w:val="18"/>
                <w:szCs w:val="18"/>
              </w:rPr>
              <w:t>Compare written and audio selections, using expressions of comparing and contrasting</w:t>
            </w:r>
          </w:p>
          <w:p w14:paraId="7F7A86CC" w14:textId="77777777" w:rsidR="001F3F98" w:rsidRPr="001F3F98" w:rsidDel="00AA7E2F" w:rsidRDefault="001F3F98" w:rsidP="001419CF">
            <w:pPr>
              <w:numPr>
                <w:ilvl w:val="0"/>
                <w:numId w:val="70"/>
              </w:numPr>
              <w:spacing w:after="0" w:line="240" w:lineRule="auto"/>
              <w:ind w:left="162" w:hanging="180"/>
              <w:contextualSpacing/>
              <w:rPr>
                <w:del w:id="3163" w:author="Leah" w:date="2017-03-08T11:33:00Z"/>
                <w:rFonts w:cs="Times New Roman"/>
                <w:sz w:val="18"/>
                <w:szCs w:val="18"/>
              </w:rPr>
            </w:pPr>
            <w:r w:rsidRPr="001F3F98">
              <w:rPr>
                <w:rFonts w:cs="Times New Roman"/>
                <w:sz w:val="18"/>
                <w:szCs w:val="18"/>
              </w:rPr>
              <w:t>Identify and apply rules of pronunciation of final consonants</w:t>
            </w:r>
          </w:p>
          <w:p w14:paraId="70904145" w14:textId="2FE7C273" w:rsidR="00AA7E2F" w:rsidRPr="00AA7E2F" w:rsidRDefault="00AA7E2F">
            <w:pPr>
              <w:numPr>
                <w:ilvl w:val="0"/>
                <w:numId w:val="70"/>
              </w:numPr>
              <w:spacing w:after="0" w:line="240" w:lineRule="auto"/>
              <w:ind w:left="162" w:hanging="180"/>
              <w:contextualSpacing/>
              <w:rPr>
                <w:ins w:id="3164" w:author="Leah" w:date="2017-03-08T11:33:00Z"/>
                <w:rFonts w:cs="Times New Roman"/>
                <w:sz w:val="18"/>
                <w:szCs w:val="18"/>
              </w:rPr>
              <w:pPrChange w:id="3165" w:author="Leah" w:date="2017-03-08T11:33:00Z">
                <w:pPr>
                  <w:framePr w:hSpace="180" w:wrap="around" w:vAnchor="text" w:hAnchor="margin" w:x="-185" w:y="115"/>
                  <w:numPr>
                    <w:numId w:val="70"/>
                  </w:numPr>
                  <w:spacing w:after="0" w:line="240" w:lineRule="auto"/>
                  <w:ind w:left="162" w:hanging="180"/>
                  <w:contextualSpacing/>
                </w:pPr>
              </w:pPrChange>
            </w:pPr>
          </w:p>
          <w:p w14:paraId="1A923FA4" w14:textId="7C9B6575"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cs="Times New Roman"/>
                <w:sz w:val="18"/>
                <w:szCs w:val="18"/>
              </w:rPr>
              <w:lastRenderedPageBreak/>
              <w:t>Demonstrate correct forms of passive voice</w:t>
            </w:r>
          </w:p>
          <w:p w14:paraId="77A0300C"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cs="Times New Roman"/>
                <w:sz w:val="18"/>
                <w:szCs w:val="18"/>
              </w:rPr>
              <w:t>Infer the meaning of reading passages and audio selections</w:t>
            </w:r>
          </w:p>
          <w:p w14:paraId="57602269" w14:textId="1EFCB7C5"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cs="Times New Roman"/>
                <w:sz w:val="18"/>
                <w:szCs w:val="18"/>
              </w:rPr>
              <w:t xml:space="preserve">Identify structures used in oral presentations: modals, </w:t>
            </w:r>
            <w:del w:id="3166" w:author="Leah" w:date="2017-06-05T10:11:00Z">
              <w:r w:rsidRPr="001F3F98" w:rsidDel="005220EF">
                <w:rPr>
                  <w:rFonts w:cs="Times New Roman"/>
                  <w:sz w:val="18"/>
                  <w:szCs w:val="18"/>
                </w:rPr>
                <w:delText>adjective  and</w:delText>
              </w:r>
            </w:del>
            <w:ins w:id="3167" w:author="Leah" w:date="2017-06-05T10:11:00Z">
              <w:r w:rsidR="005220EF" w:rsidRPr="001F3F98">
                <w:rPr>
                  <w:rFonts w:cs="Times New Roman"/>
                  <w:sz w:val="18"/>
                  <w:szCs w:val="18"/>
                </w:rPr>
                <w:t>adjective and</w:t>
              </w:r>
            </w:ins>
            <w:r w:rsidRPr="001F3F98">
              <w:rPr>
                <w:rFonts w:cs="Times New Roman"/>
                <w:sz w:val="18"/>
                <w:szCs w:val="18"/>
              </w:rPr>
              <w:t xml:space="preserve"> verb clauses, verb patterns, indirect speech, passive voice, unreal conditionals – present, </w:t>
            </w:r>
            <w:del w:id="3168" w:author="Leah" w:date="2017-06-05T10:11:00Z">
              <w:r w:rsidRPr="001F3F98" w:rsidDel="005220EF">
                <w:rPr>
                  <w:rFonts w:cs="Times New Roman"/>
                  <w:sz w:val="18"/>
                  <w:szCs w:val="18"/>
                </w:rPr>
                <w:delText>past  and</w:delText>
              </w:r>
            </w:del>
            <w:ins w:id="3169" w:author="Leah" w:date="2017-06-05T10:11:00Z">
              <w:r w:rsidR="005220EF" w:rsidRPr="001F3F98">
                <w:rPr>
                  <w:rFonts w:cs="Times New Roman"/>
                  <w:sz w:val="18"/>
                  <w:szCs w:val="18"/>
                </w:rPr>
                <w:t>past and</w:t>
              </w:r>
            </w:ins>
            <w:r w:rsidRPr="001F3F98">
              <w:rPr>
                <w:rFonts w:cs="Times New Roman"/>
                <w:sz w:val="18"/>
                <w:szCs w:val="18"/>
              </w:rPr>
              <w:t xml:space="preserve"> mixed</w:t>
            </w:r>
          </w:p>
          <w:p w14:paraId="1E14FF45"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eastAsia="SimSun" w:cs="Mangal"/>
                <w:kern w:val="3"/>
                <w:sz w:val="18"/>
                <w:szCs w:val="18"/>
                <w:lang w:eastAsia="zh-CN" w:bidi="hi-IN"/>
              </w:rPr>
              <w:t>Add information and opinions to the ideas of others</w:t>
            </w:r>
          </w:p>
          <w:p w14:paraId="2691CDD7"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eastAsia="SimSun" w:cs="Mangal"/>
                <w:kern w:val="3"/>
                <w:sz w:val="18"/>
                <w:szCs w:val="18"/>
                <w:lang w:eastAsia="zh-CN" w:bidi="hi-IN"/>
              </w:rPr>
              <w:t>Paraphrase ideas from written passages</w:t>
            </w:r>
          </w:p>
          <w:p w14:paraId="4292676E" w14:textId="77777777" w:rsidR="001F3F98" w:rsidRPr="001F3F98" w:rsidRDefault="001F3F98" w:rsidP="001419CF">
            <w:pPr>
              <w:numPr>
                <w:ilvl w:val="0"/>
                <w:numId w:val="70"/>
              </w:numPr>
              <w:spacing w:after="0" w:line="240" w:lineRule="auto"/>
              <w:ind w:left="162" w:hanging="180"/>
              <w:contextualSpacing/>
              <w:rPr>
                <w:rFonts w:cs="Times New Roman"/>
                <w:sz w:val="18"/>
                <w:szCs w:val="18"/>
              </w:rPr>
            </w:pPr>
            <w:r w:rsidRPr="001F3F98">
              <w:rPr>
                <w:rFonts w:eastAsia="SimSun" w:cs="Mangal"/>
                <w:kern w:val="3"/>
                <w:sz w:val="18"/>
                <w:szCs w:val="18"/>
                <w:lang w:eastAsia="zh-CN" w:bidi="hi-IN"/>
              </w:rPr>
              <w:t>Produce oral presentations, simulations, debates, and role-play in paired or group discussions</w:t>
            </w:r>
          </w:p>
          <w:p w14:paraId="0596B4E4" w14:textId="77777777" w:rsidR="001F3F98" w:rsidRPr="001F3F98" w:rsidRDefault="001F3F98" w:rsidP="001419CF">
            <w:pPr>
              <w:numPr>
                <w:ilvl w:val="0"/>
                <w:numId w:val="70"/>
              </w:numPr>
              <w:tabs>
                <w:tab w:val="left" w:pos="342"/>
              </w:tabs>
              <w:spacing w:after="0" w:line="240" w:lineRule="auto"/>
              <w:ind w:left="162" w:hanging="180"/>
              <w:contextualSpacing/>
              <w:rPr>
                <w:rFonts w:cs="Times New Roman"/>
                <w:sz w:val="18"/>
                <w:szCs w:val="18"/>
              </w:rPr>
            </w:pPr>
            <w:r w:rsidRPr="001F3F98">
              <w:rPr>
                <w:rFonts w:cs="Times New Roman"/>
                <w:sz w:val="18"/>
                <w:szCs w:val="18"/>
              </w:rPr>
              <w:t>Preview reading selections and make predictions about the content</w:t>
            </w:r>
          </w:p>
        </w:tc>
      </w:tr>
      <w:tr w:rsidR="001F3F98" w:rsidRPr="001F3F98" w14:paraId="020D9D58" w14:textId="77777777" w:rsidTr="001419CF">
        <w:trPr>
          <w:cantSplit/>
          <w:trPrChange w:id="3170" w:author="Leah" w:date="2017-01-23T10:28:00Z">
            <w:trPr>
              <w:cantSplit/>
            </w:trPr>
          </w:trPrChange>
        </w:trPr>
        <w:tc>
          <w:tcPr>
            <w:tcW w:w="1260" w:type="dxa"/>
            <w:tcPrChange w:id="3171" w:author="Leah" w:date="2017-01-23T10:28:00Z">
              <w:tcPr>
                <w:tcW w:w="1260" w:type="dxa"/>
              </w:tcPr>
            </w:tcPrChange>
          </w:tcPr>
          <w:p w14:paraId="61C08237" w14:textId="77777777" w:rsidR="001F3F98" w:rsidRPr="001F3F98" w:rsidRDefault="001F3F98" w:rsidP="001419CF">
            <w:pPr>
              <w:spacing w:after="0" w:line="240" w:lineRule="auto"/>
              <w:jc w:val="center"/>
              <w:rPr>
                <w:b/>
                <w:sz w:val="24"/>
                <w:szCs w:val="24"/>
              </w:rPr>
            </w:pPr>
            <w:r w:rsidRPr="001F3F98">
              <w:rPr>
                <w:b/>
                <w:sz w:val="24"/>
                <w:szCs w:val="24"/>
              </w:rPr>
              <w:t>TOEFL Prep</w:t>
            </w:r>
          </w:p>
        </w:tc>
        <w:tc>
          <w:tcPr>
            <w:tcW w:w="4950" w:type="dxa"/>
            <w:tcPrChange w:id="3172" w:author="Leah" w:date="2017-01-23T10:28:00Z">
              <w:tcPr>
                <w:tcW w:w="4950" w:type="dxa"/>
              </w:tcPr>
            </w:tcPrChange>
          </w:tcPr>
          <w:p w14:paraId="3150575E" w14:textId="77777777" w:rsidR="001F3F98" w:rsidRPr="001F3F98" w:rsidRDefault="001F3F98" w:rsidP="001419CF">
            <w:pPr>
              <w:spacing w:after="0" w:line="240" w:lineRule="auto"/>
              <w:rPr>
                <w:rFonts w:eastAsia="Times New Roman" w:cs="Times New Roman"/>
                <w:sz w:val="18"/>
                <w:szCs w:val="18"/>
              </w:rPr>
            </w:pPr>
            <w:r w:rsidRPr="001F3F98">
              <w:rPr>
                <w:rFonts w:eastAsia="Times New Roman" w:cs="Times New Roman"/>
                <w:sz w:val="18"/>
                <w:szCs w:val="18"/>
              </w:rPr>
              <w:t>The goal of this course is to provide students with the skills necessary to prepare for the TOEFL iBT test.</w:t>
            </w:r>
          </w:p>
          <w:p w14:paraId="723478DA" w14:textId="77777777" w:rsidR="001F3F98" w:rsidRPr="001F3F98" w:rsidRDefault="001F3F98" w:rsidP="001419CF">
            <w:pPr>
              <w:spacing w:after="0" w:line="240" w:lineRule="auto"/>
              <w:rPr>
                <w:rFonts w:eastAsia="Times New Roman" w:cs="Times New Roman"/>
                <w:sz w:val="18"/>
                <w:szCs w:val="18"/>
              </w:rPr>
            </w:pPr>
          </w:p>
          <w:p w14:paraId="620D3CE1"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30E55CFB"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Increase academic vocabulary</w:t>
            </w:r>
          </w:p>
          <w:p w14:paraId="6A2CC978"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Illustrate basic test-taking skills techniques such as skimming, scanning, and eliminating incorrect answers</w:t>
            </w:r>
          </w:p>
          <w:p w14:paraId="5339FAF3" w14:textId="5860F70D"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 xml:space="preserve">Practice listening comprehension strategies for </w:t>
            </w:r>
            <w:del w:id="3173" w:author="Leah" w:date="2017-06-05T10:11:00Z">
              <w:r w:rsidRPr="001F3F98" w:rsidDel="005220EF">
                <w:rPr>
                  <w:rFonts w:cs="Times New Roman"/>
                  <w:sz w:val="18"/>
                  <w:szCs w:val="18"/>
                </w:rPr>
                <w:delText>concentration  and</w:delText>
              </w:r>
            </w:del>
            <w:ins w:id="3174" w:author="Leah" w:date="2017-06-05T10:11:00Z">
              <w:r w:rsidR="005220EF" w:rsidRPr="001F3F98">
                <w:rPr>
                  <w:rFonts w:cs="Times New Roman"/>
                  <w:sz w:val="18"/>
                  <w:szCs w:val="18"/>
                </w:rPr>
                <w:t>concentration and</w:t>
              </w:r>
            </w:ins>
            <w:r w:rsidRPr="001F3F98">
              <w:rPr>
                <w:rFonts w:cs="Times New Roman"/>
                <w:sz w:val="18"/>
                <w:szCs w:val="18"/>
              </w:rPr>
              <w:t xml:space="preserve"> focus</w:t>
            </w:r>
          </w:p>
          <w:p w14:paraId="725D2DDE" w14:textId="696459B4"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 xml:space="preserve">Explain the planning processes for independent speeches under time pressure, including general </w:t>
            </w:r>
            <w:del w:id="3175" w:author="Leah" w:date="2017-06-05T10:11:00Z">
              <w:r w:rsidRPr="001F3F98" w:rsidDel="005220EF">
                <w:rPr>
                  <w:rFonts w:cs="Times New Roman"/>
                  <w:sz w:val="18"/>
                  <w:szCs w:val="18"/>
                </w:rPr>
                <w:delText>ideas  and</w:delText>
              </w:r>
            </w:del>
            <w:ins w:id="3176" w:author="Leah" w:date="2017-06-05T10:11:00Z">
              <w:r w:rsidR="005220EF" w:rsidRPr="001F3F98">
                <w:rPr>
                  <w:rFonts w:cs="Times New Roman"/>
                  <w:sz w:val="18"/>
                  <w:szCs w:val="18"/>
                </w:rPr>
                <w:t>ideas and</w:t>
              </w:r>
            </w:ins>
            <w:r w:rsidRPr="001F3F98">
              <w:rPr>
                <w:rFonts w:cs="Times New Roman"/>
                <w:sz w:val="18"/>
                <w:szCs w:val="18"/>
              </w:rPr>
              <w:t xml:space="preserve"> integrated speaking and writing assignments</w:t>
            </w:r>
          </w:p>
          <w:p w14:paraId="7BB58592"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Demonstrate the creation of essay outline including a general idea and details</w:t>
            </w:r>
          </w:p>
          <w:p w14:paraId="7DD22FD7"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Discuss standard structure of a TOEFL essay: introduction, three body paragraphs, and conclusion</w:t>
            </w:r>
          </w:p>
          <w:p w14:paraId="03824A6A"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Contrast the 4 types of TOEFL essays: Give an explanation, agree or disagree, state preference, make an argument</w:t>
            </w:r>
          </w:p>
          <w:p w14:paraId="386D6900" w14:textId="77777777"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Define 10 major reading tasks and explain the differences between them. Provide strategies for approaching each one under time pressure</w:t>
            </w:r>
          </w:p>
          <w:p w14:paraId="5861EA15" w14:textId="5CF01649" w:rsidR="001F3F98" w:rsidRPr="001F3F98" w:rsidRDefault="001F3F98" w:rsidP="001419CF">
            <w:pPr>
              <w:numPr>
                <w:ilvl w:val="0"/>
                <w:numId w:val="52"/>
              </w:numPr>
              <w:spacing w:after="0" w:line="240" w:lineRule="auto"/>
              <w:ind w:left="162" w:hanging="180"/>
              <w:rPr>
                <w:rFonts w:cs="Times New Roman"/>
                <w:sz w:val="18"/>
                <w:szCs w:val="18"/>
              </w:rPr>
            </w:pPr>
            <w:r w:rsidRPr="001F3F98">
              <w:rPr>
                <w:rFonts w:cs="Times New Roman"/>
                <w:sz w:val="18"/>
                <w:szCs w:val="18"/>
              </w:rPr>
              <w:t xml:space="preserve">Present the requirements </w:t>
            </w:r>
            <w:del w:id="3177" w:author="Leah" w:date="2017-06-05T10:11:00Z">
              <w:r w:rsidRPr="001F3F98" w:rsidDel="005220EF">
                <w:rPr>
                  <w:rFonts w:cs="Times New Roman"/>
                  <w:sz w:val="18"/>
                  <w:szCs w:val="18"/>
                </w:rPr>
                <w:delText>of  integrated</w:delText>
              </w:r>
            </w:del>
            <w:ins w:id="3178" w:author="Leah" w:date="2017-06-05T10:11:00Z">
              <w:r w:rsidR="005220EF" w:rsidRPr="001F3F98">
                <w:rPr>
                  <w:rFonts w:cs="Times New Roman"/>
                  <w:sz w:val="18"/>
                  <w:szCs w:val="18"/>
                </w:rPr>
                <w:t>of integrated</w:t>
              </w:r>
            </w:ins>
            <w:r w:rsidRPr="001F3F98">
              <w:rPr>
                <w:rFonts w:cs="Times New Roman"/>
                <w:sz w:val="18"/>
                <w:szCs w:val="18"/>
              </w:rPr>
              <w:t xml:space="preserve"> skills tasks: listening and speaking (L&amp;S); reading, </w:t>
            </w:r>
            <w:del w:id="3179" w:author="Leah" w:date="2017-06-05T10:11:00Z">
              <w:r w:rsidRPr="001F3F98" w:rsidDel="005220EF">
                <w:rPr>
                  <w:rFonts w:cs="Times New Roman"/>
                  <w:sz w:val="18"/>
                  <w:szCs w:val="18"/>
                </w:rPr>
                <w:delText>listening  and</w:delText>
              </w:r>
            </w:del>
            <w:ins w:id="3180" w:author="Leah" w:date="2017-06-05T10:11:00Z">
              <w:r w:rsidR="005220EF" w:rsidRPr="001F3F98">
                <w:rPr>
                  <w:rFonts w:cs="Times New Roman"/>
                  <w:sz w:val="18"/>
                  <w:szCs w:val="18"/>
                </w:rPr>
                <w:t>listening and</w:t>
              </w:r>
            </w:ins>
            <w:r w:rsidRPr="001F3F98">
              <w:rPr>
                <w:rFonts w:cs="Times New Roman"/>
                <w:sz w:val="18"/>
                <w:szCs w:val="18"/>
              </w:rPr>
              <w:t xml:space="preserve"> speaking (R&amp;L&amp;S); reading, </w:t>
            </w:r>
            <w:del w:id="3181" w:author="Leah" w:date="2017-06-05T10:11:00Z">
              <w:r w:rsidRPr="001F3F98" w:rsidDel="005220EF">
                <w:rPr>
                  <w:rFonts w:cs="Times New Roman"/>
                  <w:sz w:val="18"/>
                  <w:szCs w:val="18"/>
                </w:rPr>
                <w:delText>listening  and</w:delText>
              </w:r>
            </w:del>
            <w:ins w:id="3182" w:author="Leah" w:date="2017-06-05T10:11:00Z">
              <w:r w:rsidR="005220EF" w:rsidRPr="001F3F98">
                <w:rPr>
                  <w:rFonts w:cs="Times New Roman"/>
                  <w:sz w:val="18"/>
                  <w:szCs w:val="18"/>
                </w:rPr>
                <w:t>listening and</w:t>
              </w:r>
            </w:ins>
            <w:r w:rsidRPr="001F3F98">
              <w:rPr>
                <w:rFonts w:cs="Times New Roman"/>
                <w:sz w:val="18"/>
                <w:szCs w:val="18"/>
              </w:rPr>
              <w:t xml:space="preserve"> writing (R&amp;L&amp;W)</w:t>
            </w:r>
          </w:p>
          <w:p w14:paraId="3F5E139A" w14:textId="77777777" w:rsidR="001F3F98" w:rsidRPr="001F3F98" w:rsidRDefault="001F3F98" w:rsidP="001419CF">
            <w:pPr>
              <w:numPr>
                <w:ilvl w:val="0"/>
                <w:numId w:val="52"/>
              </w:numPr>
              <w:tabs>
                <w:tab w:val="left" w:pos="342"/>
              </w:tabs>
              <w:spacing w:after="0" w:line="240" w:lineRule="auto"/>
              <w:ind w:left="162" w:hanging="180"/>
              <w:rPr>
                <w:rFonts w:cs="Times New Roman"/>
                <w:sz w:val="18"/>
                <w:szCs w:val="18"/>
              </w:rPr>
            </w:pPr>
            <w:r w:rsidRPr="001F3F98">
              <w:rPr>
                <w:rFonts w:cs="Times New Roman"/>
                <w:sz w:val="18"/>
                <w:szCs w:val="18"/>
              </w:rPr>
              <w:t>Provide skills for note-taking and planning a response</w:t>
            </w:r>
          </w:p>
        </w:tc>
        <w:tc>
          <w:tcPr>
            <w:tcW w:w="4950" w:type="dxa"/>
            <w:tcPrChange w:id="3183" w:author="Leah" w:date="2017-01-23T10:28:00Z">
              <w:tcPr>
                <w:tcW w:w="4950" w:type="dxa"/>
              </w:tcPr>
            </w:tcPrChange>
          </w:tcPr>
          <w:p w14:paraId="1722CAF9"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Recognize academic vocabulary in a variety of contexts, to improve comprehension of listening and reading materials</w:t>
            </w:r>
          </w:p>
          <w:p w14:paraId="2CD165A2"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Use the techniques of skimming, scanning, and eliminating incorrect answers in reading academic material</w:t>
            </w:r>
          </w:p>
          <w:p w14:paraId="7834D403" w14:textId="0C009982"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 xml:space="preserve">Listen and understand </w:t>
            </w:r>
            <w:del w:id="3184" w:author="Leah" w:date="2017-06-05T10:11:00Z">
              <w:r w:rsidRPr="001F3F98" w:rsidDel="005220EF">
                <w:rPr>
                  <w:rFonts w:cs="Times New Roman"/>
                  <w:sz w:val="18"/>
                  <w:szCs w:val="18"/>
                </w:rPr>
                <w:delText>lengthy  dialogues</w:delText>
              </w:r>
            </w:del>
            <w:ins w:id="3185" w:author="Leah" w:date="2017-06-05T10:11:00Z">
              <w:r w:rsidR="005220EF" w:rsidRPr="001F3F98">
                <w:rPr>
                  <w:rFonts w:cs="Times New Roman"/>
                  <w:sz w:val="18"/>
                  <w:szCs w:val="18"/>
                </w:rPr>
                <w:t xml:space="preserve">lengthy </w:t>
              </w:r>
            </w:ins>
            <w:del w:id="3186" w:author="Leah" w:date="2017-06-05T10:11:00Z">
              <w:r w:rsidRPr="001F3F98" w:rsidDel="005220EF">
                <w:rPr>
                  <w:rFonts w:cs="Times New Roman"/>
                  <w:sz w:val="18"/>
                  <w:szCs w:val="18"/>
                </w:rPr>
                <w:delText xml:space="preserve">  and</w:delText>
              </w:r>
            </w:del>
            <w:ins w:id="3187" w:author="Leah" w:date="2017-06-05T10:11:00Z">
              <w:r w:rsidR="005220EF" w:rsidRPr="001F3F98">
                <w:rPr>
                  <w:rFonts w:cs="Times New Roman"/>
                  <w:sz w:val="18"/>
                  <w:szCs w:val="18"/>
                </w:rPr>
                <w:t>dialogues and</w:t>
              </w:r>
            </w:ins>
            <w:r w:rsidRPr="001F3F98">
              <w:rPr>
                <w:rFonts w:cs="Times New Roman"/>
                <w:sz w:val="18"/>
                <w:szCs w:val="18"/>
              </w:rPr>
              <w:t xml:space="preserve"> lectures related to academic subjects with and without note taking</w:t>
            </w:r>
          </w:p>
          <w:p w14:paraId="1DB660F7"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Outline a plan for independent speech within 15 seconds and produce 45-second independent speeches on a variety of topics</w:t>
            </w:r>
          </w:p>
          <w:p w14:paraId="78B2B087"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Use transitional words in both speaking and writing assignments in order to coherently link ideas</w:t>
            </w:r>
          </w:p>
          <w:p w14:paraId="7A2B3236"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Construct an independent essay outline within 5 minutes</w:t>
            </w:r>
          </w:p>
          <w:p w14:paraId="66323587"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Plan, organize, and compose the 4 different types of TOEFL essays</w:t>
            </w:r>
          </w:p>
          <w:p w14:paraId="2F3C7C3F"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Identify reading question styles and use appropriate skills to determine the correct answer</w:t>
            </w:r>
          </w:p>
          <w:p w14:paraId="3E774E8F" w14:textId="77777777" w:rsidR="001F3F98" w:rsidRPr="001F3F98" w:rsidRDefault="001F3F98" w:rsidP="001419CF">
            <w:pPr>
              <w:numPr>
                <w:ilvl w:val="0"/>
                <w:numId w:val="53"/>
              </w:numPr>
              <w:spacing w:after="0" w:line="240" w:lineRule="auto"/>
              <w:ind w:left="162" w:hanging="162"/>
              <w:rPr>
                <w:rFonts w:cs="Times New Roman"/>
                <w:sz w:val="18"/>
                <w:szCs w:val="18"/>
              </w:rPr>
            </w:pPr>
            <w:r w:rsidRPr="001F3F98">
              <w:rPr>
                <w:rFonts w:cs="Times New Roman"/>
                <w:sz w:val="18"/>
                <w:szCs w:val="18"/>
              </w:rPr>
              <w:t>Demonstrate proficiency in all four language skills through timed oral and written responses</w:t>
            </w:r>
          </w:p>
        </w:tc>
      </w:tr>
      <w:tr w:rsidR="001F3F98" w:rsidRPr="001F3F98" w14:paraId="6D50D58C" w14:textId="77777777" w:rsidTr="001419CF">
        <w:trPr>
          <w:cantSplit/>
          <w:trPrChange w:id="3188" w:author="Leah" w:date="2017-01-23T10:28:00Z">
            <w:trPr>
              <w:cantSplit/>
            </w:trPr>
          </w:trPrChange>
        </w:trPr>
        <w:tc>
          <w:tcPr>
            <w:tcW w:w="1260" w:type="dxa"/>
            <w:tcPrChange w:id="3189" w:author="Leah" w:date="2017-01-23T10:28:00Z">
              <w:tcPr>
                <w:tcW w:w="1260" w:type="dxa"/>
              </w:tcPr>
            </w:tcPrChange>
          </w:tcPr>
          <w:p w14:paraId="5F59E0D4" w14:textId="77777777" w:rsidR="001F3F98" w:rsidRPr="001F3F98" w:rsidRDefault="001F3F98" w:rsidP="001419CF">
            <w:pPr>
              <w:spacing w:after="0" w:line="240" w:lineRule="auto"/>
              <w:jc w:val="center"/>
              <w:rPr>
                <w:b/>
                <w:sz w:val="24"/>
                <w:szCs w:val="24"/>
              </w:rPr>
            </w:pPr>
            <w:r w:rsidRPr="001F3F98">
              <w:rPr>
                <w:b/>
                <w:sz w:val="24"/>
                <w:szCs w:val="24"/>
              </w:rPr>
              <w:t>Academic Writing I</w:t>
            </w:r>
          </w:p>
        </w:tc>
        <w:tc>
          <w:tcPr>
            <w:tcW w:w="4950" w:type="dxa"/>
            <w:tcPrChange w:id="3190" w:author="Leah" w:date="2017-01-23T10:28:00Z">
              <w:tcPr>
                <w:tcW w:w="4950" w:type="dxa"/>
              </w:tcPr>
            </w:tcPrChange>
          </w:tcPr>
          <w:p w14:paraId="16131723" w14:textId="77777777" w:rsidR="001F3F98" w:rsidRPr="001F3F98" w:rsidRDefault="001F3F98" w:rsidP="001419CF">
            <w:pPr>
              <w:spacing w:after="0" w:line="240" w:lineRule="auto"/>
              <w:rPr>
                <w:rFonts w:eastAsia="Times New Roman" w:cs="Times New Roman"/>
                <w:sz w:val="18"/>
                <w:szCs w:val="18"/>
              </w:rPr>
            </w:pPr>
            <w:r w:rsidRPr="001F3F98">
              <w:rPr>
                <w:rFonts w:eastAsia="Times New Roman" w:cs="Times New Roman"/>
                <w:sz w:val="18"/>
                <w:szCs w:val="18"/>
              </w:rPr>
              <w:t xml:space="preserve">The goal of this course is to sharpen the skills of paragraph writing. Students will be exposed to techniques of process writing and refine the techniques needed to compose a variety of paragraph styles. </w:t>
            </w:r>
          </w:p>
          <w:p w14:paraId="756B5654" w14:textId="77777777" w:rsidR="001F3F98" w:rsidRPr="001F3F98" w:rsidRDefault="001F3F98" w:rsidP="001419CF">
            <w:pPr>
              <w:spacing w:after="0" w:line="240" w:lineRule="auto"/>
              <w:rPr>
                <w:rFonts w:cs="Times New Roman"/>
                <w:sz w:val="18"/>
                <w:szCs w:val="18"/>
              </w:rPr>
            </w:pPr>
          </w:p>
          <w:p w14:paraId="31DBD2B2"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592ECC02" w14:textId="77777777" w:rsidR="001F3F98" w:rsidRPr="001F3F98" w:rsidRDefault="001F3F98" w:rsidP="001419CF">
            <w:pPr>
              <w:numPr>
                <w:ilvl w:val="0"/>
                <w:numId w:val="58"/>
              </w:numPr>
              <w:spacing w:after="0" w:line="240" w:lineRule="auto"/>
              <w:ind w:left="162" w:hanging="180"/>
              <w:rPr>
                <w:rFonts w:eastAsia="Times New Roman" w:cs="Times New Roman"/>
                <w:sz w:val="18"/>
                <w:szCs w:val="18"/>
              </w:rPr>
            </w:pPr>
            <w:r w:rsidRPr="001F3F98">
              <w:rPr>
                <w:rFonts w:eastAsia="Times New Roman" w:cs="Times New Roman"/>
                <w:sz w:val="18"/>
                <w:szCs w:val="18"/>
              </w:rPr>
              <w:t>Review the mechanics of paragraph structure</w:t>
            </w:r>
          </w:p>
          <w:p w14:paraId="73553E4B" w14:textId="77FEDA17" w:rsidR="001F3F98" w:rsidRPr="001F3F98" w:rsidRDefault="001F3F98" w:rsidP="001419CF">
            <w:pPr>
              <w:numPr>
                <w:ilvl w:val="0"/>
                <w:numId w:val="58"/>
              </w:numPr>
              <w:spacing w:after="0" w:line="240" w:lineRule="auto"/>
              <w:ind w:left="162" w:hanging="180"/>
              <w:rPr>
                <w:rFonts w:eastAsia="Times New Roman" w:cs="Times New Roman"/>
                <w:sz w:val="18"/>
                <w:szCs w:val="18"/>
              </w:rPr>
            </w:pPr>
            <w:r w:rsidRPr="001F3F98">
              <w:rPr>
                <w:rFonts w:eastAsia="Times New Roman" w:cs="Times New Roman"/>
                <w:sz w:val="18"/>
                <w:szCs w:val="18"/>
              </w:rPr>
              <w:t xml:space="preserve">Discuss features </w:t>
            </w:r>
            <w:del w:id="3191" w:author="Leah" w:date="2017-06-05T10:11:00Z">
              <w:r w:rsidRPr="001F3F98" w:rsidDel="005220EF">
                <w:rPr>
                  <w:rFonts w:eastAsia="Times New Roman" w:cs="Times New Roman"/>
                  <w:sz w:val="18"/>
                  <w:szCs w:val="18"/>
                </w:rPr>
                <w:delText>of  topic</w:delText>
              </w:r>
            </w:del>
            <w:ins w:id="3192" w:author="Leah" w:date="2017-06-05T10:11:00Z">
              <w:r w:rsidR="005220EF" w:rsidRPr="001F3F98">
                <w:rPr>
                  <w:rFonts w:eastAsia="Times New Roman" w:cs="Times New Roman"/>
                  <w:sz w:val="18"/>
                  <w:szCs w:val="18"/>
                </w:rPr>
                <w:t>of topic</w:t>
              </w:r>
            </w:ins>
            <w:r w:rsidRPr="001F3F98">
              <w:rPr>
                <w:rFonts w:eastAsia="Times New Roman" w:cs="Times New Roman"/>
                <w:sz w:val="18"/>
                <w:szCs w:val="18"/>
              </w:rPr>
              <w:t xml:space="preserve"> and concluding sentences </w:t>
            </w:r>
          </w:p>
          <w:p w14:paraId="2843ADB9" w14:textId="77777777" w:rsidR="001F3F98" w:rsidRPr="001F3F98" w:rsidRDefault="001F3F98" w:rsidP="001419CF">
            <w:pPr>
              <w:numPr>
                <w:ilvl w:val="0"/>
                <w:numId w:val="58"/>
              </w:numPr>
              <w:spacing w:after="0" w:line="240" w:lineRule="auto"/>
              <w:ind w:left="162" w:hanging="180"/>
              <w:rPr>
                <w:rFonts w:eastAsia="Times New Roman" w:cs="Times New Roman"/>
                <w:sz w:val="18"/>
                <w:szCs w:val="18"/>
              </w:rPr>
            </w:pPr>
            <w:r w:rsidRPr="001F3F98">
              <w:rPr>
                <w:rFonts w:eastAsia="Times New Roman" w:cs="Times New Roman"/>
                <w:sz w:val="18"/>
                <w:szCs w:val="18"/>
              </w:rPr>
              <w:t>Describe the brainstorming process</w:t>
            </w:r>
          </w:p>
          <w:p w14:paraId="476C4A07" w14:textId="77777777" w:rsidR="001F3F98" w:rsidRPr="001F3F98" w:rsidRDefault="001F3F98" w:rsidP="001419CF">
            <w:pPr>
              <w:numPr>
                <w:ilvl w:val="0"/>
                <w:numId w:val="58"/>
              </w:numPr>
              <w:spacing w:after="0" w:line="240" w:lineRule="auto"/>
              <w:ind w:left="162" w:hanging="180"/>
              <w:rPr>
                <w:rFonts w:eastAsia="Times New Roman" w:cs="Times New Roman"/>
                <w:sz w:val="18"/>
                <w:szCs w:val="18"/>
              </w:rPr>
            </w:pPr>
            <w:r w:rsidRPr="001F3F98">
              <w:rPr>
                <w:rFonts w:eastAsia="Times New Roman" w:cs="Times New Roman"/>
                <w:sz w:val="18"/>
                <w:szCs w:val="18"/>
              </w:rPr>
              <w:t>Present the major paragraph styles: definition, process analysis, descriptive, opinion, and narrative paragraphs</w:t>
            </w:r>
          </w:p>
          <w:p w14:paraId="2060D4BF" w14:textId="77777777" w:rsidR="001F3F98" w:rsidRPr="001F3F98" w:rsidRDefault="001F3F98" w:rsidP="001419CF">
            <w:pPr>
              <w:numPr>
                <w:ilvl w:val="0"/>
                <w:numId w:val="58"/>
              </w:numPr>
              <w:spacing w:after="0" w:line="240" w:lineRule="auto"/>
              <w:ind w:left="162" w:hanging="180"/>
              <w:rPr>
                <w:rFonts w:cs="Times New Roman"/>
                <w:sz w:val="18"/>
                <w:szCs w:val="18"/>
              </w:rPr>
            </w:pPr>
            <w:r w:rsidRPr="001F3F98">
              <w:rPr>
                <w:rFonts w:eastAsia="Times New Roman" w:cs="Times New Roman"/>
                <w:sz w:val="18"/>
                <w:szCs w:val="18"/>
              </w:rPr>
              <w:t xml:space="preserve">Present rules of capitalization, punctuation, and sentence structure </w:t>
            </w:r>
          </w:p>
          <w:p w14:paraId="3DCE73EF" w14:textId="77777777" w:rsidR="001F3F98" w:rsidRPr="001F3F98" w:rsidRDefault="001F3F98" w:rsidP="001419CF">
            <w:pPr>
              <w:numPr>
                <w:ilvl w:val="0"/>
                <w:numId w:val="58"/>
              </w:numPr>
              <w:spacing w:after="0" w:line="240" w:lineRule="auto"/>
              <w:ind w:left="162" w:hanging="180"/>
              <w:rPr>
                <w:rFonts w:cs="Times New Roman"/>
                <w:sz w:val="18"/>
                <w:szCs w:val="18"/>
              </w:rPr>
            </w:pPr>
            <w:r w:rsidRPr="001F3F98">
              <w:rPr>
                <w:rFonts w:eastAsia="Times New Roman" w:cs="Times New Roman"/>
                <w:sz w:val="18"/>
                <w:szCs w:val="18"/>
              </w:rPr>
              <w:t>Provide opportunities for growth in speaking through oral practice of explaining processes, debating opinions, and story-telling from a foundation of narrative writing</w:t>
            </w:r>
          </w:p>
        </w:tc>
        <w:tc>
          <w:tcPr>
            <w:tcW w:w="4950" w:type="dxa"/>
            <w:tcPrChange w:id="3193" w:author="Leah" w:date="2017-01-23T10:28:00Z">
              <w:tcPr>
                <w:tcW w:w="4950" w:type="dxa"/>
              </w:tcPr>
            </w:tcPrChange>
          </w:tcPr>
          <w:p w14:paraId="34427BC8"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 xml:space="preserve">Recognize and compose the major components of a paragraph at an advanced level: </w:t>
            </w:r>
          </w:p>
          <w:p w14:paraId="759366F8" w14:textId="77777777" w:rsidR="001F3F98" w:rsidRPr="001F3F98" w:rsidRDefault="001F3F98" w:rsidP="001419CF">
            <w:pPr>
              <w:numPr>
                <w:ilvl w:val="1"/>
                <w:numId w:val="59"/>
              </w:numPr>
              <w:spacing w:after="0" w:line="240" w:lineRule="auto"/>
              <w:ind w:left="522"/>
              <w:rPr>
                <w:rFonts w:cs="Times New Roman"/>
                <w:sz w:val="18"/>
                <w:szCs w:val="18"/>
              </w:rPr>
            </w:pPr>
            <w:r w:rsidRPr="001F3F98">
              <w:rPr>
                <w:rFonts w:cs="Times New Roman"/>
                <w:sz w:val="18"/>
                <w:szCs w:val="18"/>
              </w:rPr>
              <w:t xml:space="preserve">topic sentence </w:t>
            </w:r>
          </w:p>
          <w:p w14:paraId="32E22497" w14:textId="77777777" w:rsidR="001F3F98" w:rsidRPr="001F3F98" w:rsidRDefault="001F3F98" w:rsidP="001419CF">
            <w:pPr>
              <w:numPr>
                <w:ilvl w:val="1"/>
                <w:numId w:val="59"/>
              </w:numPr>
              <w:spacing w:after="0" w:line="240" w:lineRule="auto"/>
              <w:ind w:left="522"/>
              <w:rPr>
                <w:rFonts w:cs="Times New Roman"/>
                <w:sz w:val="18"/>
                <w:szCs w:val="18"/>
              </w:rPr>
            </w:pPr>
            <w:r w:rsidRPr="001F3F98">
              <w:rPr>
                <w:rFonts w:cs="Times New Roman"/>
                <w:sz w:val="18"/>
                <w:szCs w:val="18"/>
              </w:rPr>
              <w:t>supporting sentences</w:t>
            </w:r>
          </w:p>
          <w:p w14:paraId="28A28F4C" w14:textId="77777777" w:rsidR="001F3F98" w:rsidRPr="001F3F98" w:rsidRDefault="001F3F98" w:rsidP="001419CF">
            <w:pPr>
              <w:numPr>
                <w:ilvl w:val="1"/>
                <w:numId w:val="59"/>
              </w:numPr>
              <w:spacing w:after="0" w:line="240" w:lineRule="auto"/>
              <w:ind w:left="522"/>
              <w:rPr>
                <w:rFonts w:cs="Times New Roman"/>
                <w:sz w:val="18"/>
                <w:szCs w:val="18"/>
              </w:rPr>
            </w:pPr>
            <w:r w:rsidRPr="001F3F98">
              <w:rPr>
                <w:rFonts w:cs="Times New Roman"/>
                <w:sz w:val="18"/>
                <w:szCs w:val="18"/>
              </w:rPr>
              <w:t>concluding sentence</w:t>
            </w:r>
          </w:p>
          <w:p w14:paraId="7F60134C"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Create a brainstorm diagram in preparation of writing a paragraph</w:t>
            </w:r>
          </w:p>
          <w:p w14:paraId="23D14FC2"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 xml:space="preserve">Write a paragraph describing a process, using transition words of chronological order. Give an oral presentation of this process </w:t>
            </w:r>
          </w:p>
          <w:p w14:paraId="2FED96C6"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Compose a descriptive paragraph using adjectives, denotations, connotations and prepositions of location</w:t>
            </w:r>
          </w:p>
          <w:p w14:paraId="48BE06D7"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Create an opinion paragraph, including the above major components, expressing personal opinion, the counter argument, and refutation. Debate this opinion, orally, with other students</w:t>
            </w:r>
          </w:p>
          <w:p w14:paraId="3D1948F0"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Produce a narrative paragraph including verb tense consistency and use of chronological order transition words Re-tell this story aloud to an audience, without use of the written material</w:t>
            </w:r>
          </w:p>
          <w:p w14:paraId="0E0FE912"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lastRenderedPageBreak/>
              <w:t>Identify and produce the main characteristics of a definition paragraph</w:t>
            </w:r>
          </w:p>
          <w:p w14:paraId="136D0EC4" w14:textId="77777777" w:rsidR="001F3F98" w:rsidRPr="001F3F98" w:rsidRDefault="001F3F98" w:rsidP="001419CF">
            <w:pPr>
              <w:numPr>
                <w:ilvl w:val="0"/>
                <w:numId w:val="59"/>
              </w:numPr>
              <w:spacing w:after="0" w:line="240" w:lineRule="auto"/>
              <w:ind w:left="162" w:hanging="180"/>
              <w:rPr>
                <w:rFonts w:cs="Times New Roman"/>
                <w:sz w:val="18"/>
                <w:szCs w:val="18"/>
              </w:rPr>
            </w:pPr>
            <w:r w:rsidRPr="001F3F98">
              <w:rPr>
                <w:rFonts w:cs="Times New Roman"/>
                <w:sz w:val="18"/>
                <w:szCs w:val="18"/>
              </w:rPr>
              <w:t>Employ peer editing for writing errors of major components</w:t>
            </w:r>
          </w:p>
          <w:p w14:paraId="59DC23A8" w14:textId="77777777" w:rsidR="001F3F98" w:rsidRPr="001F3F98" w:rsidRDefault="001F3F98" w:rsidP="001419CF">
            <w:pPr>
              <w:spacing w:after="0" w:line="240" w:lineRule="auto"/>
              <w:ind w:left="162"/>
              <w:rPr>
                <w:rFonts w:cs="Times New Roman"/>
                <w:sz w:val="18"/>
                <w:szCs w:val="18"/>
              </w:rPr>
            </w:pPr>
          </w:p>
        </w:tc>
      </w:tr>
      <w:tr w:rsidR="001F3F98" w:rsidRPr="001F3F98" w14:paraId="0F0B6350" w14:textId="77777777" w:rsidTr="001419CF">
        <w:trPr>
          <w:cantSplit/>
          <w:trPrChange w:id="3194" w:author="Leah" w:date="2017-01-23T10:28:00Z">
            <w:trPr>
              <w:cantSplit/>
            </w:trPr>
          </w:trPrChange>
        </w:trPr>
        <w:tc>
          <w:tcPr>
            <w:tcW w:w="1260" w:type="dxa"/>
            <w:tcPrChange w:id="3195" w:author="Leah" w:date="2017-01-23T10:28:00Z">
              <w:tcPr>
                <w:tcW w:w="1260" w:type="dxa"/>
              </w:tcPr>
            </w:tcPrChange>
          </w:tcPr>
          <w:p w14:paraId="511D3CD1" w14:textId="77777777" w:rsidR="001F3F98" w:rsidRPr="001F3F98" w:rsidRDefault="001F3F98" w:rsidP="001419CF">
            <w:pPr>
              <w:spacing w:after="0" w:line="240" w:lineRule="auto"/>
              <w:jc w:val="center"/>
              <w:rPr>
                <w:b/>
                <w:sz w:val="24"/>
                <w:szCs w:val="24"/>
              </w:rPr>
            </w:pPr>
            <w:r w:rsidRPr="001F3F98">
              <w:rPr>
                <w:b/>
                <w:sz w:val="24"/>
                <w:szCs w:val="24"/>
              </w:rPr>
              <w:t>Academic Writing II</w:t>
            </w:r>
          </w:p>
        </w:tc>
        <w:tc>
          <w:tcPr>
            <w:tcW w:w="4950" w:type="dxa"/>
            <w:tcPrChange w:id="3196" w:author="Leah" w:date="2017-01-23T10:28:00Z">
              <w:tcPr>
                <w:tcW w:w="4950" w:type="dxa"/>
              </w:tcPr>
            </w:tcPrChange>
          </w:tcPr>
          <w:p w14:paraId="69B2F990" w14:textId="77777777" w:rsidR="001F3F98" w:rsidRPr="001F3F98" w:rsidRDefault="001F3F98" w:rsidP="001419CF">
            <w:pPr>
              <w:spacing w:after="0" w:line="240" w:lineRule="auto"/>
              <w:rPr>
                <w:rFonts w:eastAsia="Times New Roman" w:cs="Times New Roman"/>
                <w:sz w:val="18"/>
                <w:szCs w:val="18"/>
              </w:rPr>
            </w:pPr>
            <w:r w:rsidRPr="001F3F98">
              <w:rPr>
                <w:rFonts w:eastAsia="Times New Roman" w:cs="Times New Roman"/>
                <w:sz w:val="18"/>
                <w:szCs w:val="18"/>
              </w:rPr>
              <w:t>The goal of this course is to move from writing paragraphs t</w:t>
            </w:r>
            <w:r w:rsidRPr="001F3F98">
              <w:rPr>
                <w:rFonts w:cs="Times New Roman"/>
                <w:sz w:val="18"/>
                <w:szCs w:val="18"/>
              </w:rPr>
              <w:t>o writing an essay. Students will understand the characteristics of good writing through practicing patterns of organization for process, cause/effect, and comparison/contrast essays.</w:t>
            </w:r>
          </w:p>
          <w:p w14:paraId="121CE8C6" w14:textId="77777777" w:rsidR="001F3F98" w:rsidRPr="001F3F98" w:rsidRDefault="001F3F98" w:rsidP="001419CF">
            <w:pPr>
              <w:spacing w:after="0" w:line="240" w:lineRule="auto"/>
              <w:contextualSpacing/>
              <w:rPr>
                <w:rFonts w:eastAsia="Times New Roman" w:cs="Times New Roman"/>
                <w:sz w:val="18"/>
                <w:szCs w:val="18"/>
              </w:rPr>
            </w:pPr>
          </w:p>
          <w:p w14:paraId="7A1AB723"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6DF0B74B" w14:textId="55521E19" w:rsidR="001F3F98" w:rsidRPr="001F3F98" w:rsidRDefault="001F3F98" w:rsidP="001419CF">
            <w:pPr>
              <w:numPr>
                <w:ilvl w:val="0"/>
                <w:numId w:val="49"/>
              </w:numPr>
              <w:spacing w:after="0" w:line="240" w:lineRule="auto"/>
              <w:ind w:left="162" w:hanging="180"/>
              <w:contextualSpacing/>
              <w:rPr>
                <w:rFonts w:eastAsia="Times New Roman" w:cs="Times New Roman"/>
                <w:sz w:val="18"/>
                <w:szCs w:val="18"/>
              </w:rPr>
            </w:pPr>
            <w:del w:id="3197" w:author="Leah" w:date="2017-06-05T10:11:00Z">
              <w:r w:rsidRPr="001F3F98" w:rsidDel="005220EF">
                <w:rPr>
                  <w:rFonts w:eastAsia="Times New Roman" w:cs="Times New Roman"/>
                  <w:sz w:val="18"/>
                  <w:szCs w:val="18"/>
                </w:rPr>
                <w:delText>Introduce  essay</w:delText>
              </w:r>
            </w:del>
            <w:ins w:id="3198" w:author="Leah" w:date="2017-06-05T10:11:00Z">
              <w:r w:rsidR="005220EF" w:rsidRPr="001F3F98">
                <w:rPr>
                  <w:rFonts w:eastAsia="Times New Roman" w:cs="Times New Roman"/>
                  <w:sz w:val="18"/>
                  <w:szCs w:val="18"/>
                </w:rPr>
                <w:t>Introduce essay</w:t>
              </w:r>
            </w:ins>
            <w:r w:rsidRPr="001F3F98">
              <w:rPr>
                <w:rFonts w:eastAsia="Times New Roman" w:cs="Times New Roman"/>
                <w:sz w:val="18"/>
                <w:szCs w:val="18"/>
              </w:rPr>
              <w:t xml:space="preserve"> structure and discuss its major components: thesis statement, introduction paragraph, supporting sentences, bridging, body paragraphs, and concluding paragraph</w:t>
            </w:r>
          </w:p>
          <w:p w14:paraId="46B4A292" w14:textId="77777777" w:rsidR="001F3F98" w:rsidRPr="001F3F98" w:rsidRDefault="001F3F98" w:rsidP="001419CF">
            <w:pPr>
              <w:numPr>
                <w:ilvl w:val="0"/>
                <w:numId w:val="49"/>
              </w:numPr>
              <w:spacing w:after="0" w:line="240" w:lineRule="auto"/>
              <w:ind w:left="162" w:hanging="180"/>
              <w:contextualSpacing/>
              <w:rPr>
                <w:rFonts w:eastAsia="Times New Roman" w:cs="Times New Roman"/>
                <w:sz w:val="18"/>
                <w:szCs w:val="18"/>
              </w:rPr>
            </w:pPr>
            <w:r w:rsidRPr="001F3F98">
              <w:rPr>
                <w:rFonts w:eastAsia="Times New Roman" w:cs="Times New Roman"/>
                <w:sz w:val="18"/>
                <w:szCs w:val="18"/>
              </w:rPr>
              <w:t>Describe processes of essay outlining</w:t>
            </w:r>
          </w:p>
          <w:p w14:paraId="1ACD8B4A" w14:textId="77777777" w:rsidR="001F3F98" w:rsidRPr="001F3F98" w:rsidRDefault="001F3F98" w:rsidP="001419CF">
            <w:pPr>
              <w:numPr>
                <w:ilvl w:val="0"/>
                <w:numId w:val="49"/>
              </w:numPr>
              <w:spacing w:after="0" w:line="240" w:lineRule="auto"/>
              <w:ind w:left="162" w:hanging="180"/>
              <w:contextualSpacing/>
              <w:rPr>
                <w:rFonts w:eastAsia="Times New Roman" w:cs="Times New Roman"/>
                <w:sz w:val="18"/>
                <w:szCs w:val="18"/>
              </w:rPr>
            </w:pPr>
            <w:r w:rsidRPr="001F3F98">
              <w:rPr>
                <w:rFonts w:eastAsia="Times New Roman" w:cs="Times New Roman"/>
                <w:sz w:val="18"/>
                <w:szCs w:val="18"/>
              </w:rPr>
              <w:t>Present organizational patterns for essay styles: descriptive, compare/contrast, and cause/effect, classification</w:t>
            </w:r>
          </w:p>
          <w:p w14:paraId="5A655DF6" w14:textId="77777777" w:rsidR="001F3F98" w:rsidRPr="001F3F98" w:rsidRDefault="001F3F98" w:rsidP="001419CF">
            <w:pPr>
              <w:numPr>
                <w:ilvl w:val="0"/>
                <w:numId w:val="49"/>
              </w:numPr>
              <w:spacing w:after="0" w:line="240" w:lineRule="auto"/>
              <w:ind w:left="162" w:hanging="180"/>
              <w:contextualSpacing/>
              <w:rPr>
                <w:rFonts w:eastAsia="Times New Roman" w:cs="Times New Roman"/>
                <w:sz w:val="18"/>
                <w:szCs w:val="18"/>
              </w:rPr>
            </w:pPr>
            <w:r w:rsidRPr="001F3F98">
              <w:rPr>
                <w:rFonts w:eastAsia="Times New Roman" w:cs="Times New Roman"/>
                <w:sz w:val="18"/>
                <w:szCs w:val="18"/>
              </w:rPr>
              <w:t>Provide opportunities for growth in speaking through oral practice of: descriptive writing, debate, and story-telling from a foundation of one’s classification writing</w:t>
            </w:r>
          </w:p>
          <w:p w14:paraId="7DD29C87" w14:textId="77777777" w:rsidR="001F3F98" w:rsidRPr="001F3F98" w:rsidRDefault="001F3F98" w:rsidP="001419CF">
            <w:pPr>
              <w:spacing w:after="0" w:line="240" w:lineRule="auto"/>
              <w:ind w:left="162"/>
              <w:contextualSpacing/>
              <w:rPr>
                <w:rFonts w:eastAsia="Times New Roman" w:cs="Times New Roman"/>
                <w:sz w:val="18"/>
                <w:szCs w:val="18"/>
              </w:rPr>
            </w:pPr>
          </w:p>
          <w:p w14:paraId="13CBD20B" w14:textId="77777777" w:rsidR="001F3F98" w:rsidRPr="001F3F98" w:rsidRDefault="001F3F98" w:rsidP="001419CF">
            <w:pPr>
              <w:spacing w:after="0" w:line="240" w:lineRule="auto"/>
              <w:rPr>
                <w:rFonts w:cs="Times New Roman"/>
                <w:sz w:val="18"/>
                <w:szCs w:val="18"/>
              </w:rPr>
            </w:pPr>
          </w:p>
        </w:tc>
        <w:tc>
          <w:tcPr>
            <w:tcW w:w="4950" w:type="dxa"/>
            <w:tcPrChange w:id="3199" w:author="Leah" w:date="2017-01-23T10:28:00Z">
              <w:tcPr>
                <w:tcW w:w="4950" w:type="dxa"/>
              </w:tcPr>
            </w:tcPrChange>
          </w:tcPr>
          <w:p w14:paraId="0D45B229"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Apply the major components of essays: thesis statement, topic sentence, body paragraphs, supporting sentences, concluding sentence and transitions</w:t>
            </w:r>
          </w:p>
          <w:p w14:paraId="45D09148"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Write an outline of an essay, including 6 major components</w:t>
            </w:r>
          </w:p>
          <w:p w14:paraId="6D624E72"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Write a descriptive essay using a variety of descriptive adjectives. Re-tell the main ideas of this essay aloud, without use of the written material</w:t>
            </w:r>
          </w:p>
          <w:p w14:paraId="6F685CB4"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Compose a compare/contrast essay according to a point-by-point or block method organizational pattern and using comparison signal words. Debate this topic, aloud, using the point-by-point method</w:t>
            </w:r>
          </w:p>
          <w:p w14:paraId="11B957CF" w14:textId="0AA63C3D"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 xml:space="preserve">Produce a cause/effect essay organizing supporting details in one of two </w:t>
            </w:r>
            <w:del w:id="3200" w:author="Leah" w:date="2017-06-05T10:11:00Z">
              <w:r w:rsidRPr="001F3F98" w:rsidDel="005220EF">
                <w:rPr>
                  <w:rFonts w:cs="Times New Roman"/>
                  <w:sz w:val="18"/>
                  <w:szCs w:val="18"/>
                </w:rPr>
                <w:delText>ways :</w:delText>
              </w:r>
            </w:del>
            <w:ins w:id="3201" w:author="Leah" w:date="2017-06-05T10:11:00Z">
              <w:r w:rsidR="005220EF" w:rsidRPr="001F3F98">
                <w:rPr>
                  <w:rFonts w:cs="Times New Roman"/>
                  <w:sz w:val="18"/>
                  <w:szCs w:val="18"/>
                </w:rPr>
                <w:t>ways:</w:t>
              </w:r>
            </w:ins>
            <w:r w:rsidRPr="001F3F98">
              <w:rPr>
                <w:rFonts w:cs="Times New Roman"/>
                <w:sz w:val="18"/>
                <w:szCs w:val="18"/>
              </w:rPr>
              <w:t xml:space="preserve"> in chronological order or by order of importance, with at least one transitional paragraph, and incorporating signal words of cause and effect</w:t>
            </w:r>
          </w:p>
          <w:p w14:paraId="0E6A61C4"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Compose an essay using the principle of organization method. Retell the key components of this essay to an audience</w:t>
            </w:r>
          </w:p>
          <w:p w14:paraId="22354D35"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Utilize peer editing, with specific emphasis on errors in parallel structures</w:t>
            </w:r>
          </w:p>
          <w:p w14:paraId="71DFBC26" w14:textId="77777777" w:rsidR="001F3F98" w:rsidRPr="001F3F98" w:rsidRDefault="001F3F98" w:rsidP="001419CF">
            <w:pPr>
              <w:numPr>
                <w:ilvl w:val="0"/>
                <w:numId w:val="60"/>
              </w:numPr>
              <w:spacing w:after="0" w:line="240" w:lineRule="auto"/>
              <w:ind w:left="162" w:hanging="180"/>
              <w:rPr>
                <w:rFonts w:cs="Times New Roman"/>
                <w:sz w:val="18"/>
                <w:szCs w:val="18"/>
              </w:rPr>
            </w:pPr>
            <w:r w:rsidRPr="001F3F98">
              <w:rPr>
                <w:rFonts w:cs="Times New Roman"/>
                <w:sz w:val="18"/>
                <w:szCs w:val="18"/>
              </w:rPr>
              <w:t>Produce a classification essay, organized according to defined categories</w:t>
            </w:r>
          </w:p>
          <w:p w14:paraId="2F41EC1A" w14:textId="77777777" w:rsidR="001F3F98" w:rsidRPr="001F3F98" w:rsidRDefault="001F3F98" w:rsidP="001419CF">
            <w:pPr>
              <w:spacing w:after="0" w:line="240" w:lineRule="auto"/>
              <w:rPr>
                <w:rFonts w:cs="Times New Roman"/>
                <w:sz w:val="18"/>
                <w:szCs w:val="18"/>
              </w:rPr>
            </w:pPr>
          </w:p>
        </w:tc>
      </w:tr>
      <w:tr w:rsidR="001F3F98" w:rsidRPr="001F3F98" w14:paraId="32DC1F34" w14:textId="77777777" w:rsidTr="001419CF">
        <w:trPr>
          <w:cantSplit/>
          <w:trPrChange w:id="3202" w:author="Leah" w:date="2017-01-23T10:28:00Z">
            <w:trPr>
              <w:cantSplit/>
            </w:trPr>
          </w:trPrChange>
        </w:trPr>
        <w:tc>
          <w:tcPr>
            <w:tcW w:w="1260" w:type="dxa"/>
            <w:tcPrChange w:id="3203" w:author="Leah" w:date="2017-01-23T10:28:00Z">
              <w:tcPr>
                <w:tcW w:w="1260" w:type="dxa"/>
              </w:tcPr>
            </w:tcPrChange>
          </w:tcPr>
          <w:p w14:paraId="42ED9A93" w14:textId="77777777" w:rsidR="001F3F98" w:rsidRPr="001F3F98" w:rsidRDefault="001F3F98" w:rsidP="001419CF">
            <w:pPr>
              <w:spacing w:after="0" w:line="240" w:lineRule="auto"/>
              <w:jc w:val="center"/>
              <w:rPr>
                <w:b/>
                <w:sz w:val="24"/>
                <w:szCs w:val="24"/>
              </w:rPr>
            </w:pPr>
            <w:r w:rsidRPr="001F3F98">
              <w:rPr>
                <w:b/>
                <w:sz w:val="24"/>
                <w:szCs w:val="24"/>
              </w:rPr>
              <w:t>Academic Writing III</w:t>
            </w:r>
          </w:p>
        </w:tc>
        <w:tc>
          <w:tcPr>
            <w:tcW w:w="4950" w:type="dxa"/>
            <w:tcPrChange w:id="3204" w:author="Leah" w:date="2017-01-23T10:28:00Z">
              <w:tcPr>
                <w:tcW w:w="4950" w:type="dxa"/>
              </w:tcPr>
            </w:tcPrChange>
          </w:tcPr>
          <w:p w14:paraId="304FE12E" w14:textId="77777777" w:rsidR="001F3F98" w:rsidRPr="001F3F98" w:rsidRDefault="001F3F98" w:rsidP="001419CF">
            <w:pPr>
              <w:spacing w:after="0" w:line="240" w:lineRule="auto"/>
              <w:rPr>
                <w:rFonts w:cs="Times New Roman"/>
                <w:sz w:val="18"/>
                <w:szCs w:val="18"/>
              </w:rPr>
            </w:pPr>
            <w:r w:rsidRPr="001F3F98">
              <w:rPr>
                <w:rFonts w:cs="Times New Roman"/>
                <w:sz w:val="18"/>
                <w:szCs w:val="18"/>
              </w:rPr>
              <w:t xml:space="preserve">The goal of this course is to develop the necessary tools and skills for writing a variety of essay styles, using complex sentence constructions, free of structural errors. </w:t>
            </w:r>
          </w:p>
          <w:p w14:paraId="037E6B25" w14:textId="77777777" w:rsidR="001F3F98" w:rsidRPr="001F3F98" w:rsidRDefault="001F3F98" w:rsidP="001419CF">
            <w:pPr>
              <w:spacing w:after="0" w:line="240" w:lineRule="auto"/>
              <w:rPr>
                <w:rFonts w:cs="Times New Roman"/>
                <w:b/>
                <w:sz w:val="18"/>
                <w:szCs w:val="18"/>
              </w:rPr>
            </w:pPr>
          </w:p>
          <w:p w14:paraId="23E11E38"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0E511187" w14:textId="77777777" w:rsidR="001F3F98" w:rsidRPr="001F3F98" w:rsidRDefault="001F3F98" w:rsidP="001419CF">
            <w:pPr>
              <w:numPr>
                <w:ilvl w:val="0"/>
                <w:numId w:val="61"/>
              </w:numPr>
              <w:spacing w:after="0" w:line="240" w:lineRule="auto"/>
              <w:ind w:left="162" w:hanging="180"/>
              <w:rPr>
                <w:rFonts w:cs="Times New Roman"/>
                <w:sz w:val="18"/>
                <w:szCs w:val="18"/>
              </w:rPr>
            </w:pPr>
            <w:r w:rsidRPr="001F3F98">
              <w:rPr>
                <w:rFonts w:cs="Times New Roman"/>
                <w:sz w:val="18"/>
                <w:szCs w:val="18"/>
              </w:rPr>
              <w:t>Present the structure and major components for essay types: process analysis, argumentative and narrative</w:t>
            </w:r>
          </w:p>
          <w:p w14:paraId="571A30F2" w14:textId="2711343E" w:rsidR="001F3F98" w:rsidRPr="001F3F98" w:rsidRDefault="001F3F98" w:rsidP="001419CF">
            <w:pPr>
              <w:numPr>
                <w:ilvl w:val="0"/>
                <w:numId w:val="61"/>
              </w:numPr>
              <w:spacing w:after="0" w:line="240" w:lineRule="auto"/>
              <w:ind w:left="162" w:hanging="180"/>
              <w:rPr>
                <w:rFonts w:cs="Times New Roman"/>
                <w:sz w:val="18"/>
                <w:szCs w:val="18"/>
              </w:rPr>
            </w:pPr>
            <w:del w:id="3205" w:author="Leah" w:date="2017-06-05T10:11:00Z">
              <w:r w:rsidRPr="001F3F98" w:rsidDel="005220EF">
                <w:rPr>
                  <w:rFonts w:cs="Times New Roman"/>
                  <w:sz w:val="18"/>
                  <w:szCs w:val="18"/>
                </w:rPr>
                <w:delText>Learn  three</w:delText>
              </w:r>
            </w:del>
            <w:ins w:id="3206" w:author="Leah" w:date="2017-06-05T10:11:00Z">
              <w:r w:rsidR="005220EF" w:rsidRPr="001F3F98">
                <w:rPr>
                  <w:rFonts w:cs="Times New Roman"/>
                  <w:sz w:val="18"/>
                  <w:szCs w:val="18"/>
                </w:rPr>
                <w:t>Learn three</w:t>
              </w:r>
            </w:ins>
            <w:r w:rsidRPr="001F3F98">
              <w:rPr>
                <w:rFonts w:cs="Times New Roman"/>
                <w:sz w:val="18"/>
                <w:szCs w:val="18"/>
              </w:rPr>
              <w:t xml:space="preserve"> types of sentences: simple sentence, compound sentence and complex sentence</w:t>
            </w:r>
          </w:p>
          <w:p w14:paraId="22D4AA01" w14:textId="77777777" w:rsidR="001F3F98" w:rsidRPr="001F3F98" w:rsidRDefault="001F3F98" w:rsidP="001419CF">
            <w:pPr>
              <w:numPr>
                <w:ilvl w:val="0"/>
                <w:numId w:val="61"/>
              </w:numPr>
              <w:spacing w:after="0" w:line="240" w:lineRule="auto"/>
              <w:ind w:left="162" w:hanging="180"/>
              <w:rPr>
                <w:rFonts w:cs="Times New Roman"/>
                <w:sz w:val="18"/>
                <w:szCs w:val="18"/>
              </w:rPr>
            </w:pPr>
            <w:r w:rsidRPr="001F3F98">
              <w:rPr>
                <w:rFonts w:cs="Times New Roman"/>
                <w:sz w:val="18"/>
                <w:szCs w:val="18"/>
              </w:rPr>
              <w:t>Introduce sentence problems: fragments, run-ons and comma splices</w:t>
            </w:r>
          </w:p>
          <w:p w14:paraId="538AA607" w14:textId="77777777" w:rsidR="001F3F98" w:rsidRPr="001F3F98" w:rsidRDefault="001F3F98" w:rsidP="001419CF">
            <w:pPr>
              <w:numPr>
                <w:ilvl w:val="0"/>
                <w:numId w:val="61"/>
              </w:numPr>
              <w:spacing w:after="0" w:line="240" w:lineRule="auto"/>
              <w:ind w:left="162" w:hanging="180"/>
              <w:rPr>
                <w:rFonts w:cs="Times New Roman"/>
                <w:sz w:val="18"/>
                <w:szCs w:val="18"/>
              </w:rPr>
            </w:pPr>
            <w:r w:rsidRPr="001F3F98">
              <w:rPr>
                <w:rFonts w:cs="Times New Roman"/>
                <w:sz w:val="18"/>
                <w:szCs w:val="18"/>
              </w:rPr>
              <w:t>Provide for opportunities of growth in speaking through oral practice, addressing a specific audience, persuading others, and story-telling</w:t>
            </w:r>
          </w:p>
          <w:p w14:paraId="09104731" w14:textId="77777777" w:rsidR="001F3F98" w:rsidRPr="001F3F98" w:rsidRDefault="001F3F98" w:rsidP="001419CF">
            <w:pPr>
              <w:spacing w:after="0" w:line="240" w:lineRule="auto"/>
              <w:rPr>
                <w:rFonts w:cs="Times New Roman"/>
                <w:sz w:val="18"/>
                <w:szCs w:val="18"/>
              </w:rPr>
            </w:pPr>
          </w:p>
          <w:p w14:paraId="5087E4D0" w14:textId="77777777" w:rsidR="001F3F98" w:rsidRPr="001F3F98" w:rsidRDefault="001F3F98" w:rsidP="001419CF">
            <w:pPr>
              <w:spacing w:after="0" w:line="240" w:lineRule="auto"/>
              <w:rPr>
                <w:rFonts w:cs="Times New Roman"/>
                <w:sz w:val="18"/>
                <w:szCs w:val="18"/>
              </w:rPr>
            </w:pPr>
          </w:p>
        </w:tc>
        <w:tc>
          <w:tcPr>
            <w:tcW w:w="4950" w:type="dxa"/>
            <w:tcPrChange w:id="3207" w:author="Leah" w:date="2017-01-23T10:28:00Z">
              <w:tcPr>
                <w:tcW w:w="4950" w:type="dxa"/>
              </w:tcPr>
            </w:tcPrChange>
          </w:tcPr>
          <w:p w14:paraId="0861DA61" w14:textId="77777777" w:rsidR="001F3F98" w:rsidRPr="001F3F98" w:rsidRDefault="001F3F98" w:rsidP="001419CF">
            <w:pPr>
              <w:numPr>
                <w:ilvl w:val="0"/>
                <w:numId w:val="62"/>
              </w:numPr>
              <w:spacing w:after="0" w:line="240" w:lineRule="auto"/>
              <w:ind w:left="162" w:hanging="180"/>
              <w:rPr>
                <w:rFonts w:cs="Times New Roman"/>
                <w:sz w:val="18"/>
                <w:szCs w:val="18"/>
              </w:rPr>
            </w:pPr>
            <w:r w:rsidRPr="001F3F98">
              <w:rPr>
                <w:rFonts w:cs="Times New Roman"/>
                <w:sz w:val="18"/>
                <w:szCs w:val="18"/>
              </w:rPr>
              <w:t>Compose a process analysis essay, organized chronologically or by priority. Describe, verbally, how the needs of the particular audience are being addressed</w:t>
            </w:r>
          </w:p>
          <w:p w14:paraId="5415D548" w14:textId="77777777" w:rsidR="00FF7804" w:rsidRDefault="001F3F98" w:rsidP="00FF7804">
            <w:pPr>
              <w:numPr>
                <w:ilvl w:val="0"/>
                <w:numId w:val="62"/>
              </w:numPr>
              <w:spacing w:after="0" w:line="240" w:lineRule="auto"/>
              <w:ind w:left="162" w:hanging="180"/>
              <w:rPr>
                <w:ins w:id="3208" w:author="Leah" w:date="2017-03-08T11:35:00Z"/>
                <w:rFonts w:cs="Times New Roman"/>
                <w:sz w:val="18"/>
                <w:szCs w:val="18"/>
              </w:rPr>
            </w:pPr>
            <w:r w:rsidRPr="001F3F98">
              <w:rPr>
                <w:rFonts w:cs="Times New Roman"/>
                <w:sz w:val="18"/>
                <w:szCs w:val="18"/>
              </w:rPr>
              <w:t>Produce an argumentative essay using transitions and connectors that develop a point further and address a counterargument. Present a speech on this topic, using visuals for the supporting details</w:t>
            </w:r>
          </w:p>
          <w:p w14:paraId="57A5445A" w14:textId="3855F146" w:rsidR="00FF7804" w:rsidRPr="006874C5" w:rsidRDefault="00FF7804" w:rsidP="00FF7804">
            <w:pPr>
              <w:numPr>
                <w:ilvl w:val="0"/>
                <w:numId w:val="62"/>
              </w:numPr>
              <w:spacing w:after="0" w:line="240" w:lineRule="auto"/>
              <w:ind w:left="162" w:hanging="180"/>
              <w:rPr>
                <w:ins w:id="3209" w:author="Leah" w:date="2017-03-08T11:35:00Z"/>
                <w:rFonts w:cs="Times New Roman"/>
                <w:sz w:val="18"/>
                <w:szCs w:val="18"/>
              </w:rPr>
            </w:pPr>
            <w:ins w:id="3210" w:author="Leah" w:date="2017-03-08T11:35:00Z">
              <w:r w:rsidRPr="006874C5">
                <w:rPr>
                  <w:rFonts w:cs="Times New Roman"/>
                  <w:sz w:val="18"/>
                  <w:szCs w:val="18"/>
                </w:rPr>
                <w:t xml:space="preserve">Write a </w:t>
              </w:r>
              <w:r>
                <w:rPr>
                  <w:rFonts w:cs="Times New Roman"/>
                  <w:sz w:val="18"/>
                  <w:szCs w:val="18"/>
                </w:rPr>
                <w:t>n</w:t>
              </w:r>
              <w:r w:rsidRPr="006874C5">
                <w:rPr>
                  <w:rFonts w:cs="Times New Roman"/>
                  <w:sz w:val="18"/>
                  <w:szCs w:val="18"/>
                </w:rPr>
                <w:t xml:space="preserve">arrative </w:t>
              </w:r>
              <w:r>
                <w:rPr>
                  <w:rFonts w:cs="Times New Roman"/>
                  <w:sz w:val="18"/>
                  <w:szCs w:val="18"/>
                </w:rPr>
                <w:t>e</w:t>
              </w:r>
              <w:r w:rsidRPr="006874C5">
                <w:rPr>
                  <w:rFonts w:cs="Times New Roman"/>
                  <w:sz w:val="18"/>
                  <w:szCs w:val="18"/>
                </w:rPr>
                <w:t>ssay using time words and phrases and verb tenses in the past. Re-tell this story, orally, including the elements of setting, main c</w:t>
              </w:r>
              <w:r>
                <w:rPr>
                  <w:rFonts w:cs="Times New Roman"/>
                  <w:sz w:val="18"/>
                  <w:szCs w:val="18"/>
                </w:rPr>
                <w:t>haracters, plot, climax, ending</w:t>
              </w:r>
            </w:ins>
          </w:p>
          <w:p w14:paraId="7A3C26B4" w14:textId="77777777" w:rsidR="00FF7804" w:rsidRPr="006874C5" w:rsidRDefault="00FF7804" w:rsidP="00FF7804">
            <w:pPr>
              <w:numPr>
                <w:ilvl w:val="0"/>
                <w:numId w:val="62"/>
              </w:numPr>
              <w:spacing w:after="0" w:line="240" w:lineRule="auto"/>
              <w:ind w:left="162" w:hanging="180"/>
              <w:rPr>
                <w:ins w:id="3211" w:author="Leah" w:date="2017-03-08T11:35:00Z"/>
                <w:rFonts w:cs="Times New Roman"/>
                <w:sz w:val="18"/>
                <w:szCs w:val="18"/>
              </w:rPr>
            </w:pPr>
            <w:ins w:id="3212" w:author="Leah" w:date="2017-03-08T11:35:00Z">
              <w:r w:rsidRPr="006874C5">
                <w:rPr>
                  <w:rFonts w:cs="Times New Roman"/>
                  <w:sz w:val="18"/>
                  <w:szCs w:val="18"/>
                </w:rPr>
                <w:t xml:space="preserve">Identify and compose three types of sentences: </w:t>
              </w:r>
              <w:r>
                <w:rPr>
                  <w:rFonts w:cs="Times New Roman"/>
                  <w:sz w:val="18"/>
                  <w:szCs w:val="18"/>
                </w:rPr>
                <w:t>s</w:t>
              </w:r>
              <w:r w:rsidRPr="006874C5">
                <w:rPr>
                  <w:rFonts w:cs="Times New Roman"/>
                  <w:sz w:val="18"/>
                  <w:szCs w:val="18"/>
                </w:rPr>
                <w:t xml:space="preserve">imple, </w:t>
              </w:r>
              <w:r>
                <w:rPr>
                  <w:rFonts w:cs="Times New Roman"/>
                  <w:sz w:val="18"/>
                  <w:szCs w:val="18"/>
                </w:rPr>
                <w:t>c</w:t>
              </w:r>
              <w:r w:rsidRPr="006874C5">
                <w:rPr>
                  <w:rFonts w:cs="Times New Roman"/>
                  <w:sz w:val="18"/>
                  <w:szCs w:val="18"/>
                </w:rPr>
                <w:t xml:space="preserve">ompound and </w:t>
              </w:r>
              <w:r>
                <w:rPr>
                  <w:rFonts w:cs="Times New Roman"/>
                  <w:sz w:val="18"/>
                  <w:szCs w:val="18"/>
                </w:rPr>
                <w:t>c</w:t>
              </w:r>
              <w:r w:rsidRPr="006874C5">
                <w:rPr>
                  <w:rFonts w:cs="Times New Roman"/>
                  <w:sz w:val="18"/>
                  <w:szCs w:val="18"/>
                </w:rPr>
                <w:t xml:space="preserve">omplex </w:t>
              </w:r>
            </w:ins>
          </w:p>
          <w:p w14:paraId="2D037469" w14:textId="7E857A90" w:rsidR="001F3F98" w:rsidRPr="001F3F98" w:rsidDel="0031204D" w:rsidRDefault="00FF7804" w:rsidP="00FF7804">
            <w:pPr>
              <w:numPr>
                <w:ilvl w:val="0"/>
                <w:numId w:val="62"/>
              </w:numPr>
              <w:spacing w:after="0" w:line="240" w:lineRule="auto"/>
              <w:ind w:left="162" w:hanging="180"/>
              <w:rPr>
                <w:del w:id="3213" w:author="Leah" w:date="2015-02-06T09:53:00Z"/>
                <w:rFonts w:cs="Times New Roman"/>
                <w:sz w:val="18"/>
                <w:szCs w:val="18"/>
              </w:rPr>
            </w:pPr>
            <w:ins w:id="3214" w:author="Leah" w:date="2017-03-08T11:35:00Z">
              <w:r w:rsidRPr="006874C5">
                <w:rPr>
                  <w:rFonts w:cs="Times New Roman"/>
                  <w:sz w:val="18"/>
                  <w:szCs w:val="18"/>
                </w:rPr>
                <w:t xml:space="preserve">Recognize and correct sentence problems: </w:t>
              </w:r>
              <w:r>
                <w:rPr>
                  <w:rFonts w:cs="Times New Roman"/>
                  <w:sz w:val="18"/>
                  <w:szCs w:val="18"/>
                </w:rPr>
                <w:t>f</w:t>
              </w:r>
              <w:r w:rsidRPr="006874C5">
                <w:rPr>
                  <w:rFonts w:cs="Times New Roman"/>
                  <w:sz w:val="18"/>
                  <w:szCs w:val="18"/>
                </w:rPr>
                <w:t xml:space="preserve">ragments, </w:t>
              </w:r>
              <w:r>
                <w:rPr>
                  <w:rFonts w:cs="Times New Roman"/>
                  <w:sz w:val="18"/>
                  <w:szCs w:val="18"/>
                </w:rPr>
                <w:t>r</w:t>
              </w:r>
              <w:r w:rsidRPr="006874C5">
                <w:rPr>
                  <w:rFonts w:cs="Times New Roman"/>
                  <w:sz w:val="18"/>
                  <w:szCs w:val="18"/>
                </w:rPr>
                <w:t>un-</w:t>
              </w:r>
              <w:r>
                <w:rPr>
                  <w:rFonts w:cs="Times New Roman"/>
                  <w:sz w:val="18"/>
                  <w:szCs w:val="18"/>
                </w:rPr>
                <w:t>o</w:t>
              </w:r>
              <w:r w:rsidRPr="006874C5">
                <w:rPr>
                  <w:rFonts w:cs="Times New Roman"/>
                  <w:sz w:val="18"/>
                  <w:szCs w:val="18"/>
                </w:rPr>
                <w:t xml:space="preserve">ns, </w:t>
              </w:r>
              <w:r>
                <w:rPr>
                  <w:rFonts w:cs="Times New Roman"/>
                  <w:sz w:val="18"/>
                  <w:szCs w:val="18"/>
                </w:rPr>
                <w:t>c</w:t>
              </w:r>
              <w:r w:rsidRPr="006874C5">
                <w:rPr>
                  <w:rFonts w:cs="Times New Roman"/>
                  <w:sz w:val="18"/>
                  <w:szCs w:val="18"/>
                </w:rPr>
                <w:t xml:space="preserve">omma </w:t>
              </w:r>
            </w:ins>
          </w:p>
          <w:p w14:paraId="7895AA52" w14:textId="7B3F675C" w:rsidR="001F3F98" w:rsidRPr="0031204D" w:rsidDel="00886F73" w:rsidRDefault="001F3F98" w:rsidP="001419CF">
            <w:pPr>
              <w:numPr>
                <w:ilvl w:val="0"/>
                <w:numId w:val="62"/>
              </w:numPr>
              <w:spacing w:after="0" w:line="240" w:lineRule="auto"/>
              <w:ind w:left="162" w:hanging="180"/>
              <w:rPr>
                <w:del w:id="3215" w:author="Leah" w:date="2015-02-06T09:38:00Z"/>
                <w:rFonts w:cs="Times New Roman"/>
                <w:sz w:val="18"/>
                <w:szCs w:val="18"/>
              </w:rPr>
            </w:pPr>
            <w:del w:id="3216" w:author="Leah" w:date="2017-06-05T10:12:00Z">
              <w:r w:rsidRPr="0031204D" w:rsidDel="005220EF">
                <w:rPr>
                  <w:rFonts w:cs="Times New Roman"/>
                  <w:sz w:val="18"/>
                  <w:szCs w:val="18"/>
                </w:rPr>
                <w:delText>Writ</w:delText>
              </w:r>
            </w:del>
            <w:ins w:id="3217" w:author="Leah" w:date="2017-06-05T10:12:00Z">
              <w:r w:rsidR="005220EF">
                <w:rPr>
                  <w:rFonts w:cs="Times New Roman"/>
                  <w:sz w:val="18"/>
                  <w:szCs w:val="18"/>
                </w:rPr>
                <w:t>s</w:t>
              </w:r>
              <w:r w:rsidR="005220EF" w:rsidRPr="006874C5">
                <w:rPr>
                  <w:rFonts w:cs="Times New Roman"/>
                  <w:sz w:val="18"/>
                  <w:szCs w:val="18"/>
                </w:rPr>
                <w:t>plices</w:t>
              </w:r>
              <w:r w:rsidR="005220EF" w:rsidRPr="0031204D">
                <w:rPr>
                  <w:rFonts w:cs="Times New Roman"/>
                  <w:sz w:val="18"/>
                  <w:szCs w:val="18"/>
                </w:rPr>
                <w:t xml:space="preserve"> </w:t>
              </w:r>
            </w:ins>
            <w:del w:id="3218" w:author="Leah" w:date="2017-06-05T10:12:00Z">
              <w:r w:rsidRPr="0031204D" w:rsidDel="005220EF">
                <w:rPr>
                  <w:rFonts w:cs="Times New Roman"/>
                  <w:sz w:val="18"/>
                  <w:szCs w:val="18"/>
                </w:rPr>
                <w:delText>e</w:delText>
              </w:r>
            </w:del>
            <w:ins w:id="3219" w:author="Leah" w:date="2017-06-05T10:12:00Z">
              <w:r w:rsidR="005220EF" w:rsidRPr="0031204D">
                <w:rPr>
                  <w:rFonts w:cs="Times New Roman"/>
                  <w:sz w:val="18"/>
                  <w:szCs w:val="18"/>
                </w:rPr>
                <w:t>Write</w:t>
              </w:r>
            </w:ins>
            <w:r w:rsidRPr="0031204D">
              <w:rPr>
                <w:rFonts w:cs="Times New Roman"/>
                <w:sz w:val="18"/>
                <w:szCs w:val="18"/>
              </w:rPr>
              <w:t xml:space="preserve"> a narrative essay using time words and phrases and verb tenses in the past. Re-tell this story, orally, including the elements of setting, main characters, plot, climax, </w:t>
            </w:r>
            <w:del w:id="3220" w:author="Leah" w:date="2017-06-05T10:12:00Z">
              <w:r w:rsidRPr="0031204D" w:rsidDel="005220EF">
                <w:rPr>
                  <w:rFonts w:cs="Times New Roman"/>
                  <w:sz w:val="18"/>
                  <w:szCs w:val="18"/>
                </w:rPr>
                <w:delText>ending</w:delText>
              </w:r>
            </w:del>
          </w:p>
          <w:p w14:paraId="20B40540" w14:textId="32470067" w:rsidR="001F3F98" w:rsidRPr="00886F73" w:rsidDel="00886F73" w:rsidRDefault="001F3F98">
            <w:pPr>
              <w:numPr>
                <w:ilvl w:val="0"/>
                <w:numId w:val="62"/>
              </w:numPr>
              <w:spacing w:after="0" w:line="240" w:lineRule="auto"/>
              <w:ind w:left="0" w:hanging="180"/>
              <w:rPr>
                <w:del w:id="3221" w:author="Leah" w:date="2015-02-06T09:38:00Z"/>
                <w:rFonts w:cs="Times New Roman"/>
                <w:sz w:val="18"/>
                <w:szCs w:val="18"/>
              </w:rPr>
              <w:pPrChange w:id="3222" w:author="Leah" w:date="2015-02-06T09:53:00Z">
                <w:pPr>
                  <w:framePr w:hSpace="180" w:wrap="around" w:vAnchor="text" w:hAnchor="margin" w:y="115"/>
                  <w:numPr>
                    <w:numId w:val="62"/>
                  </w:numPr>
                  <w:spacing w:after="0" w:line="240" w:lineRule="auto"/>
                  <w:ind w:left="162" w:hanging="180"/>
                </w:pPr>
              </w:pPrChange>
            </w:pPr>
            <w:del w:id="3223" w:author="Leah" w:date="2017-06-05T10:12:00Z">
              <w:r w:rsidRPr="00886F73" w:rsidDel="005220EF">
                <w:rPr>
                  <w:rFonts w:cs="Times New Roman"/>
                  <w:sz w:val="18"/>
                  <w:szCs w:val="18"/>
                </w:rPr>
                <w:delText>Identif</w:delText>
              </w:r>
            </w:del>
            <w:ins w:id="3224" w:author="Leah" w:date="2017-06-05T10:12:00Z">
              <w:r w:rsidR="005220EF" w:rsidRPr="0031204D">
                <w:rPr>
                  <w:rFonts w:cs="Times New Roman"/>
                  <w:sz w:val="18"/>
                  <w:szCs w:val="18"/>
                </w:rPr>
                <w:t>ending</w:t>
              </w:r>
              <w:r w:rsidR="005220EF" w:rsidRPr="00886F73">
                <w:rPr>
                  <w:rFonts w:cs="Times New Roman"/>
                  <w:sz w:val="18"/>
                  <w:szCs w:val="18"/>
                </w:rPr>
                <w:t xml:space="preserve"> </w:t>
              </w:r>
            </w:ins>
            <w:del w:id="3225" w:author="Leah" w:date="2017-06-05T10:12:00Z">
              <w:r w:rsidRPr="00886F73" w:rsidDel="005220EF">
                <w:rPr>
                  <w:rFonts w:cs="Times New Roman"/>
                  <w:sz w:val="18"/>
                  <w:szCs w:val="18"/>
                </w:rPr>
                <w:delText>y</w:delText>
              </w:r>
            </w:del>
            <w:ins w:id="3226" w:author="Leah" w:date="2017-06-05T10:12:00Z">
              <w:r w:rsidR="005220EF" w:rsidRPr="00886F73">
                <w:rPr>
                  <w:rFonts w:cs="Times New Roman"/>
                  <w:sz w:val="18"/>
                  <w:szCs w:val="18"/>
                </w:rPr>
                <w:t>Identify</w:t>
              </w:r>
            </w:ins>
            <w:r w:rsidRPr="00886F73">
              <w:rPr>
                <w:rFonts w:cs="Times New Roman"/>
                <w:sz w:val="18"/>
                <w:szCs w:val="18"/>
              </w:rPr>
              <w:t xml:space="preserve"> and compose three types of sentences: simple, compound and complex </w:t>
            </w:r>
          </w:p>
          <w:p w14:paraId="353A2CA9" w14:textId="77777777" w:rsidR="001F3F98" w:rsidRPr="00886F73" w:rsidDel="00886F73" w:rsidRDefault="001F3F98">
            <w:pPr>
              <w:numPr>
                <w:ilvl w:val="0"/>
                <w:numId w:val="62"/>
              </w:numPr>
              <w:spacing w:after="0" w:line="240" w:lineRule="auto"/>
              <w:ind w:left="0" w:hanging="180"/>
              <w:rPr>
                <w:del w:id="3227" w:author="Leah" w:date="2015-02-06T09:31:00Z"/>
                <w:rFonts w:cs="Times New Roman"/>
                <w:sz w:val="18"/>
                <w:szCs w:val="18"/>
              </w:rPr>
              <w:pPrChange w:id="3228" w:author="Leah" w:date="2015-02-06T09:53:00Z">
                <w:pPr>
                  <w:framePr w:hSpace="180" w:wrap="around" w:vAnchor="text" w:hAnchor="margin" w:y="115"/>
                  <w:numPr>
                    <w:numId w:val="62"/>
                  </w:numPr>
                  <w:spacing w:after="0" w:line="240" w:lineRule="auto"/>
                  <w:ind w:left="162" w:hanging="180"/>
                </w:pPr>
              </w:pPrChange>
            </w:pPr>
            <w:r w:rsidRPr="00886F73">
              <w:rPr>
                <w:rFonts w:cs="Times New Roman"/>
                <w:sz w:val="18"/>
                <w:szCs w:val="18"/>
              </w:rPr>
              <w:t>Recognize and correct sentence problems: fragments, run-ons, comma splices</w:t>
            </w:r>
          </w:p>
          <w:p w14:paraId="13D02304" w14:textId="77777777" w:rsidR="001F3F98" w:rsidRPr="001F3F98" w:rsidRDefault="001F3F98">
            <w:pPr>
              <w:numPr>
                <w:ilvl w:val="0"/>
                <w:numId w:val="62"/>
              </w:numPr>
              <w:spacing w:after="0" w:line="240" w:lineRule="auto"/>
              <w:ind w:left="162" w:hanging="180"/>
              <w:rPr>
                <w:rFonts w:cs="Times New Roman"/>
                <w:sz w:val="18"/>
                <w:szCs w:val="18"/>
              </w:rPr>
              <w:pPrChange w:id="3229" w:author="Leah" w:date="2015-02-06T09:53:00Z">
                <w:pPr>
                  <w:framePr w:hSpace="180" w:wrap="around" w:vAnchor="text" w:hAnchor="margin" w:y="115"/>
                  <w:numPr>
                    <w:numId w:val="62"/>
                  </w:numPr>
                  <w:spacing w:after="0" w:line="240" w:lineRule="auto"/>
                  <w:ind w:left="720" w:hanging="360"/>
                </w:pPr>
              </w:pPrChange>
            </w:pPr>
            <w:del w:id="3230" w:author="Leah" w:date="2015-02-06T09:31:00Z">
              <w:r w:rsidRPr="001F3F98" w:rsidDel="00886F73">
                <w:rPr>
                  <w:rFonts w:cs="Times New Roman"/>
                  <w:sz w:val="18"/>
                  <w:szCs w:val="18"/>
                </w:rPr>
                <w:delText>Participate in advanced level panel discussions</w:delText>
              </w:r>
            </w:del>
          </w:p>
        </w:tc>
      </w:tr>
      <w:tr w:rsidR="001F3F98" w:rsidRPr="001F3F98" w14:paraId="7BFE8C78" w14:textId="77777777" w:rsidTr="001419CF">
        <w:trPr>
          <w:cantSplit/>
          <w:trPrChange w:id="3231" w:author="Leah" w:date="2017-01-23T10:28:00Z">
            <w:trPr>
              <w:cantSplit/>
            </w:trPr>
          </w:trPrChange>
        </w:trPr>
        <w:tc>
          <w:tcPr>
            <w:tcW w:w="1260" w:type="dxa"/>
            <w:tcPrChange w:id="3232" w:author="Leah" w:date="2017-01-23T10:28:00Z">
              <w:tcPr>
                <w:tcW w:w="1260" w:type="dxa"/>
              </w:tcPr>
            </w:tcPrChange>
          </w:tcPr>
          <w:p w14:paraId="41A5E40F" w14:textId="77777777" w:rsidR="001F3F98" w:rsidRPr="001F3F98" w:rsidRDefault="001F3F98" w:rsidP="001419CF">
            <w:pPr>
              <w:spacing w:after="0" w:line="240" w:lineRule="auto"/>
              <w:jc w:val="center"/>
              <w:rPr>
                <w:b/>
                <w:sz w:val="24"/>
                <w:szCs w:val="24"/>
              </w:rPr>
            </w:pPr>
            <w:r w:rsidRPr="001F3F98">
              <w:rPr>
                <w:b/>
                <w:sz w:val="24"/>
                <w:szCs w:val="24"/>
              </w:rPr>
              <w:t>American Short Stories I</w:t>
            </w:r>
          </w:p>
        </w:tc>
        <w:tc>
          <w:tcPr>
            <w:tcW w:w="4950" w:type="dxa"/>
            <w:tcPrChange w:id="3233" w:author="Leah" w:date="2017-01-23T10:28:00Z">
              <w:tcPr>
                <w:tcW w:w="4950" w:type="dxa"/>
              </w:tcPr>
            </w:tcPrChange>
          </w:tcPr>
          <w:p w14:paraId="142AE8F2" w14:textId="77777777" w:rsidR="001F3F98" w:rsidRPr="001F3F98" w:rsidRDefault="001F3F98" w:rsidP="001419CF">
            <w:pPr>
              <w:suppressAutoHyphens/>
              <w:spacing w:after="0" w:line="100" w:lineRule="atLeast"/>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The goal of this course is to improve students’ reading, oral communication, and writing skills, deepen knowledge of vocabulary and grammar, and gain understanding of the historical and on-going development of American culture through reading, discussing and writing about American literature. </w:t>
            </w:r>
          </w:p>
          <w:p w14:paraId="4D37490E" w14:textId="77777777" w:rsidR="001F3F98" w:rsidRPr="001F3F98" w:rsidRDefault="001F3F98" w:rsidP="001419CF">
            <w:pPr>
              <w:spacing w:after="0" w:line="240" w:lineRule="auto"/>
              <w:rPr>
                <w:rFonts w:cs="Times New Roman"/>
                <w:sz w:val="18"/>
                <w:szCs w:val="18"/>
              </w:rPr>
            </w:pPr>
          </w:p>
          <w:p w14:paraId="5CFA8051"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1119824A" w14:textId="77777777" w:rsidR="001F3F98" w:rsidRPr="001F3F98" w:rsidRDefault="001F3F98" w:rsidP="001419CF">
            <w:pPr>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Analyze structural elements of writing: plot, setting, atmosphere and characterization </w:t>
            </w:r>
          </w:p>
          <w:p w14:paraId="1AA802B6" w14:textId="77777777" w:rsidR="001F3F98" w:rsidRPr="001F3F98" w:rsidRDefault="001F3F98" w:rsidP="001419CF">
            <w:pPr>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Explore content by writing about and discussing: visualization, gathering meaning from context, making inferences and distinguishing fact from opinion </w:t>
            </w:r>
          </w:p>
          <w:p w14:paraId="3A7CD1F1" w14:textId="77777777" w:rsidR="001F3F98" w:rsidRPr="001F3F98" w:rsidRDefault="001F3F98" w:rsidP="001419CF">
            <w:pPr>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Discuss literary terminology</w:t>
            </w:r>
          </w:p>
          <w:p w14:paraId="618ECB83" w14:textId="77777777" w:rsidR="001F3F98" w:rsidRPr="001F3F98" w:rsidRDefault="001F3F98" w:rsidP="001419CF">
            <w:pPr>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Use vocabulary in writings and discussions to increase vocabulary including casual speak and slang</w:t>
            </w:r>
          </w:p>
          <w:p w14:paraId="3E224CF0" w14:textId="77777777" w:rsidR="001F3F98" w:rsidRPr="001F3F98" w:rsidRDefault="001F3F98" w:rsidP="001419CF">
            <w:pPr>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Apply tools for making accurate predictions about literary content</w:t>
            </w:r>
          </w:p>
          <w:p w14:paraId="44EE5FB0" w14:textId="77777777" w:rsidR="001F3F98" w:rsidRPr="001F3F98" w:rsidRDefault="001F3F98" w:rsidP="001419CF">
            <w:pPr>
              <w:spacing w:after="0" w:line="240" w:lineRule="auto"/>
              <w:rPr>
                <w:rFonts w:cs="Times New Roman"/>
                <w:sz w:val="18"/>
                <w:szCs w:val="18"/>
              </w:rPr>
            </w:pPr>
          </w:p>
          <w:p w14:paraId="07D9CE3D" w14:textId="77777777" w:rsidR="001F3F98" w:rsidRPr="001F3F98" w:rsidRDefault="001F3F98" w:rsidP="001419CF">
            <w:pPr>
              <w:spacing w:after="0" w:line="240" w:lineRule="auto"/>
              <w:rPr>
                <w:rFonts w:cs="Times New Roman"/>
                <w:sz w:val="18"/>
                <w:szCs w:val="18"/>
              </w:rPr>
            </w:pPr>
          </w:p>
        </w:tc>
        <w:tc>
          <w:tcPr>
            <w:tcW w:w="4950" w:type="dxa"/>
            <w:tcPrChange w:id="3234" w:author="Leah" w:date="2017-01-23T10:28:00Z">
              <w:tcPr>
                <w:tcW w:w="4950" w:type="dxa"/>
              </w:tcPr>
            </w:tcPrChange>
          </w:tcPr>
          <w:p w14:paraId="49C9B1D5" w14:textId="77777777"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Match newly introduced literary terms to their definitions</w:t>
            </w:r>
          </w:p>
          <w:p w14:paraId="59B810A5" w14:textId="77777777"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Compare and discuss literary themes and techniques used to achieve an intended effect</w:t>
            </w:r>
          </w:p>
          <w:p w14:paraId="056362BC" w14:textId="77777777"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Effectively engage in literary discussions including terminology (e.g., poetic justice, imagery, foreshadowing, etc.)</w:t>
            </w:r>
          </w:p>
          <w:p w14:paraId="50CF8323" w14:textId="4A1CB39C"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Relate reading </w:t>
            </w:r>
            <w:del w:id="3235" w:author="Leah" w:date="2017-06-05T10:12:00Z">
              <w:r w:rsidRPr="001F3F98" w:rsidDel="005220EF">
                <w:rPr>
                  <w:rFonts w:eastAsia="Arial Unicode MS" w:cs="Arial Unicode MS"/>
                  <w:kern w:val="1"/>
                  <w:sz w:val="18"/>
                  <w:szCs w:val="18"/>
                  <w:lang w:eastAsia="hi-IN" w:bidi="hi-IN"/>
                </w:rPr>
                <w:delText>selections  to</w:delText>
              </w:r>
            </w:del>
            <w:ins w:id="3236" w:author="Leah" w:date="2017-06-05T10:12:00Z">
              <w:r w:rsidR="005220EF" w:rsidRPr="001F3F98">
                <w:rPr>
                  <w:rFonts w:eastAsia="Arial Unicode MS" w:cs="Arial Unicode MS"/>
                  <w:kern w:val="1"/>
                  <w:sz w:val="18"/>
                  <w:szCs w:val="18"/>
                  <w:lang w:eastAsia="hi-IN" w:bidi="hi-IN"/>
                </w:rPr>
                <w:t>selections to</w:t>
              </w:r>
            </w:ins>
            <w:r w:rsidRPr="001F3F98">
              <w:rPr>
                <w:rFonts w:eastAsia="Arial Unicode MS" w:cs="Arial Unicode MS"/>
                <w:kern w:val="1"/>
                <w:sz w:val="18"/>
                <w:szCs w:val="18"/>
                <w:lang w:eastAsia="hi-IN" w:bidi="hi-IN"/>
              </w:rPr>
              <w:t xml:space="preserve"> self, world, and other experiences </w:t>
            </w:r>
          </w:p>
          <w:p w14:paraId="43E6C270" w14:textId="77777777"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Make connections to related information</w:t>
            </w:r>
          </w:p>
          <w:p w14:paraId="06BE0BAC" w14:textId="77777777" w:rsidR="001F3F98" w:rsidRPr="001F3F98" w:rsidRDefault="001F3F98" w:rsidP="001419CF">
            <w:pPr>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Compose a clear personal narrative using literary elements</w:t>
            </w:r>
          </w:p>
          <w:p w14:paraId="43D275D0" w14:textId="77777777" w:rsidR="001F3F98" w:rsidRPr="001F3F98" w:rsidRDefault="001F3F98" w:rsidP="001419CF">
            <w:pPr>
              <w:spacing w:after="0" w:line="240" w:lineRule="auto"/>
              <w:rPr>
                <w:rFonts w:cs="Times New Roman"/>
                <w:sz w:val="18"/>
                <w:szCs w:val="18"/>
              </w:rPr>
            </w:pPr>
          </w:p>
        </w:tc>
      </w:tr>
      <w:tr w:rsidR="001F3F98" w:rsidRPr="001F3F98" w14:paraId="1ADBE5BD" w14:textId="77777777" w:rsidTr="001419CF">
        <w:trPr>
          <w:cantSplit/>
          <w:trPrChange w:id="3237" w:author="Leah" w:date="2017-01-23T10:28:00Z">
            <w:trPr>
              <w:cantSplit/>
            </w:trPr>
          </w:trPrChange>
        </w:trPr>
        <w:tc>
          <w:tcPr>
            <w:tcW w:w="1260" w:type="dxa"/>
            <w:tcPrChange w:id="3238" w:author="Leah" w:date="2017-01-23T10:28:00Z">
              <w:tcPr>
                <w:tcW w:w="1260" w:type="dxa"/>
              </w:tcPr>
            </w:tcPrChange>
          </w:tcPr>
          <w:p w14:paraId="6F5FC49D" w14:textId="77777777" w:rsidR="001F3F98" w:rsidRPr="001F3F98" w:rsidRDefault="001F3F98" w:rsidP="001419CF">
            <w:pPr>
              <w:spacing w:after="0" w:line="240" w:lineRule="auto"/>
              <w:jc w:val="center"/>
              <w:rPr>
                <w:b/>
                <w:sz w:val="24"/>
                <w:szCs w:val="24"/>
              </w:rPr>
            </w:pPr>
            <w:r w:rsidRPr="001F3F98">
              <w:rPr>
                <w:b/>
                <w:sz w:val="24"/>
                <w:szCs w:val="24"/>
              </w:rPr>
              <w:lastRenderedPageBreak/>
              <w:t>American Short Stories II</w:t>
            </w:r>
          </w:p>
        </w:tc>
        <w:tc>
          <w:tcPr>
            <w:tcW w:w="4950" w:type="dxa"/>
            <w:tcPrChange w:id="3239" w:author="Leah" w:date="2017-01-23T10:28:00Z">
              <w:tcPr>
                <w:tcW w:w="4950" w:type="dxa"/>
              </w:tcPr>
            </w:tcPrChange>
          </w:tcPr>
          <w:p w14:paraId="48069FF7" w14:textId="77777777" w:rsidR="001F3F98" w:rsidRPr="001F3F98" w:rsidRDefault="001F3F98" w:rsidP="001419CF">
            <w:pPr>
              <w:suppressAutoHyphens/>
              <w:spacing w:after="0" w:line="100" w:lineRule="atLeast"/>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In this course students will increase the language skills of listening, reading, speaking, and writing, as well as knowledge of American culture, through study of classic American literature. Students develop critical thinking skills by reading &amp; analyzing short stories. </w:t>
            </w:r>
          </w:p>
          <w:p w14:paraId="413393FB" w14:textId="77777777" w:rsidR="001F3F98" w:rsidRPr="001F3F98" w:rsidRDefault="001F3F98" w:rsidP="001419CF">
            <w:pPr>
              <w:spacing w:after="0" w:line="240" w:lineRule="auto"/>
              <w:rPr>
                <w:rFonts w:cs="Times New Roman"/>
                <w:sz w:val="18"/>
                <w:szCs w:val="18"/>
              </w:rPr>
            </w:pPr>
          </w:p>
          <w:p w14:paraId="72C0E86F" w14:textId="77777777" w:rsidR="001F3F98" w:rsidRPr="001F3F98" w:rsidRDefault="001F3F98" w:rsidP="001419CF">
            <w:pPr>
              <w:spacing w:after="0" w:line="240" w:lineRule="auto"/>
              <w:rPr>
                <w:rFonts w:cs="Times New Roman"/>
                <w:sz w:val="18"/>
                <w:szCs w:val="18"/>
              </w:rPr>
            </w:pPr>
            <w:r w:rsidRPr="001F3F98">
              <w:rPr>
                <w:rFonts w:cs="Times New Roman"/>
                <w:b/>
                <w:sz w:val="18"/>
                <w:szCs w:val="18"/>
              </w:rPr>
              <w:t>Objectives:</w:t>
            </w:r>
            <w:r w:rsidRPr="001F3F98">
              <w:rPr>
                <w:rFonts w:cs="Times New Roman"/>
                <w:sz w:val="18"/>
                <w:szCs w:val="18"/>
              </w:rPr>
              <w:t xml:space="preserve"> </w:t>
            </w:r>
          </w:p>
          <w:p w14:paraId="6DA1EBDF" w14:textId="77777777" w:rsidR="001F3F98" w:rsidRPr="001F3F98" w:rsidRDefault="001F3F98" w:rsidP="001419CF">
            <w:pPr>
              <w:widowControl w:val="0"/>
              <w:numPr>
                <w:ilvl w:val="0"/>
                <w:numId w:val="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Analyze structural elements of writing: plot, setting, atmosphere and characterization</w:t>
            </w:r>
          </w:p>
          <w:p w14:paraId="77E2CC75" w14:textId="77777777" w:rsidR="001F3F98" w:rsidRPr="001F3F98" w:rsidRDefault="001F3F98" w:rsidP="001419CF">
            <w:pPr>
              <w:widowControl w:val="0"/>
              <w:numPr>
                <w:ilvl w:val="0"/>
                <w:numId w:val="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Discuss themes and connect them to current and past American culture</w:t>
            </w:r>
          </w:p>
          <w:p w14:paraId="52CAADD9" w14:textId="77777777" w:rsidR="001F3F98" w:rsidRPr="001F3F98" w:rsidRDefault="001F3F98" w:rsidP="001419CF">
            <w:pPr>
              <w:widowControl w:val="0"/>
              <w:numPr>
                <w:ilvl w:val="0"/>
                <w:numId w:val="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Use these elements to refine skills of critical thinking and creative thought</w:t>
            </w:r>
          </w:p>
          <w:p w14:paraId="447C35B9" w14:textId="77777777" w:rsidR="001F3F98" w:rsidRPr="001F3F98" w:rsidRDefault="001F3F98" w:rsidP="001419CF">
            <w:pPr>
              <w:widowControl w:val="0"/>
              <w:numPr>
                <w:ilvl w:val="0"/>
                <w:numId w:val="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Explore content by writing about and discussing: point of view, foreshadowing, surprise endings, satire and romanticism </w:t>
            </w:r>
          </w:p>
          <w:p w14:paraId="6C25D684" w14:textId="77777777" w:rsidR="001F3F98" w:rsidRPr="001F3F98" w:rsidRDefault="001F3F98" w:rsidP="001419CF">
            <w:pPr>
              <w:widowControl w:val="0"/>
              <w:numPr>
                <w:ilvl w:val="0"/>
                <w:numId w:val="5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80"/>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Increase understanding of US culture through exploration of America’s literary heroes</w:t>
            </w:r>
          </w:p>
        </w:tc>
        <w:tc>
          <w:tcPr>
            <w:tcW w:w="4950" w:type="dxa"/>
            <w:tcPrChange w:id="3240" w:author="Leah" w:date="2017-01-23T10:28:00Z">
              <w:tcPr>
                <w:tcW w:w="4950" w:type="dxa"/>
              </w:tcPr>
            </w:tcPrChange>
          </w:tcPr>
          <w:p w14:paraId="02A37DC4"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Effectively apply advanced literary terms </w:t>
            </w:r>
          </w:p>
          <w:p w14:paraId="551C8CC3"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 xml:space="preserve">Identify literary elements and techniques used to demonstrate a theme </w:t>
            </w:r>
          </w:p>
          <w:p w14:paraId="4350F666"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Accurately discuss elements of story writing using critical thinking and analysis</w:t>
            </w:r>
          </w:p>
          <w:p w14:paraId="14098491"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Analyze and defend a topic or an interpretation of literature studies</w:t>
            </w:r>
          </w:p>
          <w:p w14:paraId="4C2F7C87"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Communicate information and ideas in persuasive writing with clarity and effectiveness</w:t>
            </w:r>
          </w:p>
          <w:p w14:paraId="54C91651" w14:textId="77777777" w:rsidR="001F3F98" w:rsidRPr="001F3F98" w:rsidRDefault="001F3F98" w:rsidP="001419CF">
            <w:pPr>
              <w:widowControl w:val="0"/>
              <w:numPr>
                <w:ilvl w:val="0"/>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rPr>
                <w:rFonts w:eastAsia="Arial Unicode MS" w:cs="Arial Unicode MS"/>
                <w:kern w:val="1"/>
                <w:sz w:val="18"/>
                <w:szCs w:val="18"/>
                <w:lang w:eastAsia="hi-IN" w:bidi="hi-IN"/>
              </w:rPr>
            </w:pPr>
            <w:r w:rsidRPr="001F3F98">
              <w:rPr>
                <w:rFonts w:eastAsia="Arial Unicode MS" w:cs="Arial Unicode MS"/>
                <w:kern w:val="1"/>
                <w:sz w:val="18"/>
                <w:szCs w:val="18"/>
                <w:lang w:eastAsia="hi-IN" w:bidi="hi-IN"/>
              </w:rPr>
              <w:t>In discussion and in writing, express opinions and criticism that relate reading selections to self, world, and the immigrant experience</w:t>
            </w:r>
          </w:p>
          <w:p w14:paraId="416A0202" w14:textId="77777777" w:rsidR="001F3F98" w:rsidRPr="001F3F98" w:rsidRDefault="001F3F98" w:rsidP="001419CF">
            <w:pPr>
              <w:spacing w:after="0" w:line="240" w:lineRule="auto"/>
              <w:rPr>
                <w:rFonts w:cs="Times New Roman"/>
                <w:sz w:val="18"/>
                <w:szCs w:val="18"/>
              </w:rPr>
            </w:pPr>
          </w:p>
        </w:tc>
      </w:tr>
      <w:tr w:rsidR="004C362C" w:rsidRPr="001F3F98" w14:paraId="16E5E985" w14:textId="77777777" w:rsidTr="001419CF">
        <w:trPr>
          <w:cantSplit/>
          <w:ins w:id="3241" w:author="Leah" w:date="2016-02-08T12:49:00Z"/>
          <w:trPrChange w:id="3242" w:author="Leah" w:date="2017-01-23T10:28:00Z">
            <w:trPr>
              <w:cantSplit/>
            </w:trPr>
          </w:trPrChange>
        </w:trPr>
        <w:tc>
          <w:tcPr>
            <w:tcW w:w="1260" w:type="dxa"/>
            <w:tcPrChange w:id="3243" w:author="Leah" w:date="2017-01-23T10:28:00Z">
              <w:tcPr>
                <w:tcW w:w="1260" w:type="dxa"/>
              </w:tcPr>
            </w:tcPrChange>
          </w:tcPr>
          <w:p w14:paraId="5C262F98" w14:textId="7F279034" w:rsidR="004C362C" w:rsidRPr="004C362C" w:rsidRDefault="004C362C" w:rsidP="001419CF">
            <w:pPr>
              <w:spacing w:after="0" w:line="240" w:lineRule="auto"/>
              <w:jc w:val="center"/>
              <w:rPr>
                <w:ins w:id="3244" w:author="Leah" w:date="2016-02-08T12:49:00Z"/>
                <w:b/>
                <w:rPrChange w:id="3245" w:author="Leah" w:date="2016-02-08T12:49:00Z">
                  <w:rPr>
                    <w:ins w:id="3246" w:author="Leah" w:date="2016-02-08T12:49:00Z"/>
                    <w:b/>
                    <w:sz w:val="24"/>
                    <w:szCs w:val="24"/>
                  </w:rPr>
                </w:rPrChange>
              </w:rPr>
            </w:pPr>
            <w:ins w:id="3247" w:author="Leah" w:date="2016-02-08T12:49:00Z">
              <w:r w:rsidRPr="004C362C">
                <w:rPr>
                  <w:b/>
                  <w:rPrChange w:id="3248" w:author="Leah" w:date="2016-02-08T12:49:00Z">
                    <w:rPr>
                      <w:b/>
                      <w:sz w:val="24"/>
                      <w:szCs w:val="24"/>
                    </w:rPr>
                  </w:rPrChange>
                </w:rPr>
                <w:t xml:space="preserve">English for </w:t>
              </w:r>
              <w:r>
                <w:rPr>
                  <w:b/>
                </w:rPr>
                <w:t>I</w:t>
              </w:r>
              <w:r w:rsidRPr="004C362C">
                <w:rPr>
                  <w:b/>
                  <w:rPrChange w:id="3249" w:author="Leah" w:date="2016-02-08T12:49:00Z">
                    <w:rPr>
                      <w:b/>
                      <w:sz w:val="24"/>
                      <w:szCs w:val="24"/>
                    </w:rPr>
                  </w:rPrChange>
                </w:rPr>
                <w:t>nt</w:t>
              </w:r>
            </w:ins>
            <w:ins w:id="3250" w:author="Leah" w:date="2016-02-08T12:50:00Z">
              <w:r>
                <w:rPr>
                  <w:b/>
                </w:rPr>
                <w:t>.</w:t>
              </w:r>
            </w:ins>
            <w:ins w:id="3251" w:author="Leah" w:date="2016-02-08T12:49:00Z">
              <w:r w:rsidRPr="004C362C">
                <w:rPr>
                  <w:b/>
                  <w:rPrChange w:id="3252" w:author="Leah" w:date="2016-02-08T12:49:00Z">
                    <w:rPr>
                      <w:b/>
                      <w:sz w:val="24"/>
                      <w:szCs w:val="24"/>
                    </w:rPr>
                  </w:rPrChange>
                </w:rPr>
                <w:t xml:space="preserve"> Comm</w:t>
              </w:r>
            </w:ins>
            <w:ins w:id="3253" w:author="Leah" w:date="2016-02-08T12:52:00Z">
              <w:r>
                <w:rPr>
                  <w:b/>
                </w:rPr>
                <w:t>un</w:t>
              </w:r>
            </w:ins>
            <w:ins w:id="3254" w:author="Leah" w:date="2016-02-08T12:49:00Z">
              <w:r w:rsidRPr="004C362C">
                <w:rPr>
                  <w:b/>
                  <w:rPrChange w:id="3255" w:author="Leah" w:date="2016-02-08T12:49:00Z">
                    <w:rPr>
                      <w:b/>
                      <w:sz w:val="24"/>
                      <w:szCs w:val="24"/>
                    </w:rPr>
                  </w:rPrChange>
                </w:rPr>
                <w:t>. I</w:t>
              </w:r>
            </w:ins>
          </w:p>
        </w:tc>
        <w:tc>
          <w:tcPr>
            <w:tcW w:w="4950" w:type="dxa"/>
            <w:tcPrChange w:id="3256" w:author="Leah" w:date="2017-01-23T10:28:00Z">
              <w:tcPr>
                <w:tcW w:w="4950" w:type="dxa"/>
              </w:tcPr>
            </w:tcPrChange>
          </w:tcPr>
          <w:p w14:paraId="6373004A" w14:textId="77777777" w:rsidR="004C362C" w:rsidRPr="004D0A9E" w:rsidRDefault="004C362C" w:rsidP="001419CF">
            <w:pPr>
              <w:suppressAutoHyphens/>
              <w:spacing w:line="100" w:lineRule="atLeast"/>
              <w:rPr>
                <w:ins w:id="3257" w:author="Leah" w:date="2016-02-08T12:51:00Z"/>
                <w:rFonts w:eastAsia="Arial Unicode MS"/>
                <w:kern w:val="1"/>
                <w:sz w:val="18"/>
                <w:szCs w:val="18"/>
                <w:lang w:eastAsia="hi-IN" w:bidi="hi-IN"/>
              </w:rPr>
            </w:pPr>
            <w:ins w:id="3258" w:author="Leah" w:date="2016-02-08T12:51:00Z">
              <w:r w:rsidRPr="004D0A9E">
                <w:rPr>
                  <w:sz w:val="18"/>
                  <w:szCs w:val="18"/>
                </w:rPr>
                <w:t xml:space="preserve">This course is designed to meet the needs of high-intermediate and advanced students who wish to </w:t>
              </w:r>
              <w:r w:rsidRPr="004D0A9E">
                <w:rPr>
                  <w:rFonts w:eastAsia="Arial Unicode MS"/>
                  <w:kern w:val="1"/>
                  <w:sz w:val="18"/>
                  <w:szCs w:val="18"/>
                  <w:lang w:eastAsia="hi-IN" w:bidi="hi-IN"/>
                </w:rPr>
                <w:t>improve understanding of the use of technology for global communication both in the business world as well as socially.</w:t>
              </w:r>
            </w:ins>
          </w:p>
          <w:p w14:paraId="4DDEF91D" w14:textId="77777777" w:rsidR="004C362C" w:rsidRPr="004D0A9E" w:rsidRDefault="004C362C" w:rsidP="001419CF">
            <w:pPr>
              <w:suppressAutoHyphens/>
              <w:spacing w:line="100" w:lineRule="atLeast"/>
              <w:rPr>
                <w:ins w:id="3259" w:author="Leah" w:date="2016-02-08T12:51:00Z"/>
                <w:rFonts w:eastAsia="Arial Unicode MS"/>
                <w:kern w:val="1"/>
                <w:sz w:val="18"/>
                <w:szCs w:val="18"/>
                <w:lang w:eastAsia="hi-IN" w:bidi="hi-IN"/>
              </w:rPr>
            </w:pPr>
          </w:p>
          <w:p w14:paraId="7E07AC64" w14:textId="77777777" w:rsidR="004C362C" w:rsidRPr="004D0A9E" w:rsidRDefault="004C362C">
            <w:pPr>
              <w:suppressAutoHyphens/>
              <w:spacing w:after="0" w:line="100" w:lineRule="atLeast"/>
              <w:rPr>
                <w:ins w:id="3260" w:author="Leah" w:date="2016-02-08T12:51:00Z"/>
                <w:rFonts w:eastAsia="Arial Unicode MS"/>
                <w:b/>
                <w:kern w:val="1"/>
                <w:sz w:val="18"/>
                <w:szCs w:val="18"/>
                <w:lang w:eastAsia="hi-IN" w:bidi="hi-IN"/>
              </w:rPr>
              <w:pPrChange w:id="3261" w:author="Leah" w:date="2016-02-08T12:52:00Z">
                <w:pPr>
                  <w:suppressAutoHyphens/>
                  <w:spacing w:line="100" w:lineRule="atLeast"/>
                </w:pPr>
              </w:pPrChange>
            </w:pPr>
            <w:ins w:id="3262" w:author="Leah" w:date="2016-02-08T12:51:00Z">
              <w:r w:rsidRPr="004D0A9E">
                <w:rPr>
                  <w:rFonts w:eastAsia="Arial Unicode MS"/>
                  <w:b/>
                  <w:kern w:val="1"/>
                  <w:sz w:val="18"/>
                  <w:szCs w:val="18"/>
                  <w:lang w:eastAsia="hi-IN" w:bidi="hi-IN"/>
                </w:rPr>
                <w:t>Objectives:</w:t>
              </w:r>
            </w:ins>
          </w:p>
          <w:p w14:paraId="076D76E3" w14:textId="77777777" w:rsidR="004C362C" w:rsidRPr="004C362C" w:rsidRDefault="004C362C">
            <w:pPr>
              <w:pStyle w:val="ListParagraph"/>
              <w:numPr>
                <w:ilvl w:val="0"/>
                <w:numId w:val="79"/>
              </w:numPr>
              <w:spacing w:after="0" w:line="240" w:lineRule="auto"/>
              <w:ind w:left="157" w:hanging="180"/>
              <w:rPr>
                <w:ins w:id="3263" w:author="Leah" w:date="2016-02-08T12:51:00Z"/>
                <w:sz w:val="18"/>
                <w:szCs w:val="18"/>
                <w:rPrChange w:id="3264" w:author="Leah" w:date="2016-02-08T12:54:00Z">
                  <w:rPr>
                    <w:ins w:id="3265" w:author="Leah" w:date="2016-02-08T12:51:00Z"/>
                  </w:rPr>
                </w:rPrChange>
              </w:rPr>
              <w:pPrChange w:id="3266" w:author="Leah" w:date="2016-02-08T12:54:00Z">
                <w:pPr>
                  <w:numPr>
                    <w:numId w:val="71"/>
                  </w:numPr>
                  <w:spacing w:after="0" w:line="240" w:lineRule="auto"/>
                  <w:ind w:left="1080" w:hanging="360"/>
                </w:pPr>
              </w:pPrChange>
            </w:pPr>
            <w:ins w:id="3267" w:author="Leah" w:date="2016-02-08T12:51:00Z">
              <w:r w:rsidRPr="004C362C">
                <w:rPr>
                  <w:sz w:val="18"/>
                  <w:szCs w:val="18"/>
                  <w:rPrChange w:id="3268" w:author="Leah" w:date="2016-02-08T12:54:00Z">
                    <w:rPr/>
                  </w:rPrChange>
                </w:rPr>
                <w:t xml:space="preserve">Use social media (Twitter, Linked-in, Facebook) for purposes of networking </w:t>
              </w:r>
            </w:ins>
          </w:p>
          <w:p w14:paraId="0D768E00" w14:textId="77777777" w:rsidR="004C362C" w:rsidRPr="004D0A9E" w:rsidRDefault="004C362C">
            <w:pPr>
              <w:numPr>
                <w:ilvl w:val="0"/>
                <w:numId w:val="77"/>
              </w:numPr>
              <w:spacing w:after="0" w:line="240" w:lineRule="auto"/>
              <w:ind w:left="157" w:hanging="180"/>
              <w:rPr>
                <w:ins w:id="3269" w:author="Leah" w:date="2016-02-08T12:51:00Z"/>
                <w:sz w:val="18"/>
                <w:szCs w:val="18"/>
              </w:rPr>
              <w:pPrChange w:id="3270" w:author="Leah" w:date="2016-02-08T12:52:00Z">
                <w:pPr>
                  <w:numPr>
                    <w:numId w:val="71"/>
                  </w:numPr>
                  <w:spacing w:after="0" w:line="240" w:lineRule="auto"/>
                  <w:ind w:left="1080" w:hanging="360"/>
                </w:pPr>
              </w:pPrChange>
            </w:pPr>
            <w:ins w:id="3271" w:author="Leah" w:date="2016-02-08T12:51:00Z">
              <w:r w:rsidRPr="004D0A9E">
                <w:rPr>
                  <w:sz w:val="18"/>
                  <w:szCs w:val="18"/>
                </w:rPr>
                <w:t>Introduce and foster the vocabulary of internet use</w:t>
              </w:r>
            </w:ins>
          </w:p>
          <w:p w14:paraId="18325DEF" w14:textId="77777777" w:rsidR="004C362C" w:rsidRPr="004D0A9E" w:rsidRDefault="004C362C">
            <w:pPr>
              <w:numPr>
                <w:ilvl w:val="0"/>
                <w:numId w:val="77"/>
              </w:numPr>
              <w:spacing w:after="0" w:line="240" w:lineRule="auto"/>
              <w:ind w:left="157" w:hanging="180"/>
              <w:rPr>
                <w:ins w:id="3272" w:author="Leah" w:date="2016-02-08T12:51:00Z"/>
                <w:sz w:val="18"/>
                <w:szCs w:val="18"/>
              </w:rPr>
              <w:pPrChange w:id="3273" w:author="Leah" w:date="2016-02-08T12:52:00Z">
                <w:pPr>
                  <w:numPr>
                    <w:numId w:val="71"/>
                  </w:numPr>
                  <w:spacing w:after="0" w:line="240" w:lineRule="auto"/>
                  <w:ind w:left="1080" w:hanging="360"/>
                </w:pPr>
              </w:pPrChange>
            </w:pPr>
            <w:ins w:id="3274" w:author="Leah" w:date="2016-02-08T12:51:00Z">
              <w:r w:rsidRPr="004D0A9E">
                <w:rPr>
                  <w:sz w:val="18"/>
                  <w:szCs w:val="18"/>
                </w:rPr>
                <w:t>Present effective techniques for preparing a resume/CV</w:t>
              </w:r>
            </w:ins>
          </w:p>
          <w:p w14:paraId="5F4A5BAF" w14:textId="77777777" w:rsidR="004C362C" w:rsidRPr="004D0A9E" w:rsidRDefault="004C362C">
            <w:pPr>
              <w:numPr>
                <w:ilvl w:val="0"/>
                <w:numId w:val="77"/>
              </w:numPr>
              <w:spacing w:after="0" w:line="240" w:lineRule="auto"/>
              <w:ind w:left="157" w:hanging="180"/>
              <w:rPr>
                <w:ins w:id="3275" w:author="Leah" w:date="2016-02-08T12:51:00Z"/>
                <w:sz w:val="18"/>
                <w:szCs w:val="18"/>
              </w:rPr>
              <w:pPrChange w:id="3276" w:author="Leah" w:date="2016-02-08T12:52:00Z">
                <w:pPr>
                  <w:numPr>
                    <w:numId w:val="71"/>
                  </w:numPr>
                  <w:spacing w:after="0" w:line="240" w:lineRule="auto"/>
                  <w:ind w:left="1080" w:hanging="360"/>
                </w:pPr>
              </w:pPrChange>
            </w:pPr>
            <w:ins w:id="3277" w:author="Leah" w:date="2016-02-08T12:51:00Z">
              <w:r w:rsidRPr="004D0A9E">
                <w:rPr>
                  <w:sz w:val="18"/>
                  <w:szCs w:val="18"/>
                </w:rPr>
                <w:t>Increase clarity of communication via technology: telephone and e-mail</w:t>
              </w:r>
            </w:ins>
          </w:p>
          <w:p w14:paraId="42AC3BD0" w14:textId="77777777" w:rsidR="004C362C" w:rsidRPr="004D0A9E" w:rsidRDefault="004C362C">
            <w:pPr>
              <w:numPr>
                <w:ilvl w:val="0"/>
                <w:numId w:val="77"/>
              </w:numPr>
              <w:spacing w:after="0" w:line="240" w:lineRule="auto"/>
              <w:ind w:left="157" w:hanging="180"/>
              <w:rPr>
                <w:ins w:id="3278" w:author="Leah" w:date="2016-02-08T12:51:00Z"/>
                <w:sz w:val="18"/>
                <w:szCs w:val="18"/>
              </w:rPr>
              <w:pPrChange w:id="3279" w:author="Leah" w:date="2016-02-08T12:52:00Z">
                <w:pPr>
                  <w:numPr>
                    <w:numId w:val="71"/>
                  </w:numPr>
                  <w:spacing w:after="0" w:line="240" w:lineRule="auto"/>
                  <w:ind w:left="1080" w:hanging="360"/>
                </w:pPr>
              </w:pPrChange>
            </w:pPr>
            <w:ins w:id="3280" w:author="Leah" w:date="2016-02-08T12:51:00Z">
              <w:r w:rsidRPr="004D0A9E">
                <w:rPr>
                  <w:sz w:val="18"/>
                  <w:szCs w:val="18"/>
                </w:rPr>
                <w:t>Demonstrate skills for designing &amp; staging presentations: Power Point, iMovie, YouTube</w:t>
              </w:r>
            </w:ins>
          </w:p>
          <w:p w14:paraId="647F8256" w14:textId="77777777" w:rsidR="004C362C" w:rsidRPr="004D0A9E" w:rsidRDefault="004C362C">
            <w:pPr>
              <w:numPr>
                <w:ilvl w:val="0"/>
                <w:numId w:val="77"/>
              </w:numPr>
              <w:spacing w:after="0" w:line="240" w:lineRule="auto"/>
              <w:ind w:left="157" w:hanging="180"/>
              <w:rPr>
                <w:ins w:id="3281" w:author="Leah" w:date="2016-02-08T12:51:00Z"/>
                <w:sz w:val="18"/>
                <w:szCs w:val="18"/>
              </w:rPr>
              <w:pPrChange w:id="3282" w:author="Leah" w:date="2016-02-08T12:52:00Z">
                <w:pPr>
                  <w:numPr>
                    <w:numId w:val="71"/>
                  </w:numPr>
                  <w:spacing w:after="0" w:line="240" w:lineRule="auto"/>
                  <w:ind w:left="1080" w:hanging="360"/>
                </w:pPr>
              </w:pPrChange>
            </w:pPr>
            <w:ins w:id="3283" w:author="Leah" w:date="2016-02-08T12:51:00Z">
              <w:r w:rsidRPr="004D0A9E">
                <w:rPr>
                  <w:sz w:val="18"/>
                  <w:szCs w:val="18"/>
                </w:rPr>
                <w:t>Identify appropriate language for discussing stress, conflict, and disagreement</w:t>
              </w:r>
            </w:ins>
          </w:p>
          <w:p w14:paraId="3FFCBC60" w14:textId="77777777" w:rsidR="004C362C" w:rsidRPr="001F3F98" w:rsidRDefault="004C362C" w:rsidP="001419CF">
            <w:pPr>
              <w:suppressAutoHyphens/>
              <w:spacing w:after="0" w:line="100" w:lineRule="atLeast"/>
              <w:rPr>
                <w:ins w:id="3284" w:author="Leah" w:date="2016-02-08T12:49:00Z"/>
                <w:rFonts w:eastAsia="Arial Unicode MS" w:cs="Arial Unicode MS"/>
                <w:kern w:val="1"/>
                <w:sz w:val="18"/>
                <w:szCs w:val="18"/>
                <w:lang w:eastAsia="hi-IN" w:bidi="hi-IN"/>
              </w:rPr>
            </w:pPr>
          </w:p>
        </w:tc>
        <w:tc>
          <w:tcPr>
            <w:tcW w:w="4950" w:type="dxa"/>
            <w:tcPrChange w:id="3285" w:author="Leah" w:date="2017-01-23T10:28:00Z">
              <w:tcPr>
                <w:tcW w:w="4950" w:type="dxa"/>
              </w:tcPr>
            </w:tcPrChange>
          </w:tcPr>
          <w:p w14:paraId="37D6E365"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286" w:author="Leah" w:date="2016-02-08T12:51:00Z"/>
                <w:rFonts w:eastAsia="Arial Unicode MS"/>
                <w:kern w:val="1"/>
                <w:sz w:val="18"/>
                <w:szCs w:val="18"/>
                <w:lang w:eastAsia="hi-IN" w:bidi="hi-IN"/>
              </w:rPr>
              <w:pPrChange w:id="3287"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288" w:author="Leah" w:date="2016-02-08T12:51:00Z">
              <w:r>
                <w:rPr>
                  <w:rFonts w:eastAsia="Arial Unicode MS"/>
                  <w:kern w:val="1"/>
                  <w:sz w:val="18"/>
                  <w:szCs w:val="18"/>
                  <w:lang w:eastAsia="hi-IN" w:bidi="hi-IN"/>
                </w:rPr>
                <w:t>Post a profile on Linked-in</w:t>
              </w:r>
            </w:ins>
          </w:p>
          <w:p w14:paraId="49DE793A"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289" w:author="Leah" w:date="2016-02-08T12:51:00Z"/>
                <w:rFonts w:eastAsia="Arial Unicode MS"/>
                <w:kern w:val="1"/>
                <w:sz w:val="18"/>
                <w:szCs w:val="18"/>
                <w:lang w:eastAsia="hi-IN" w:bidi="hi-IN"/>
              </w:rPr>
              <w:pPrChange w:id="3290"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291" w:author="Leah" w:date="2016-02-08T12:51:00Z">
              <w:r>
                <w:rPr>
                  <w:rFonts w:eastAsia="Arial Unicode MS"/>
                  <w:kern w:val="1"/>
                  <w:sz w:val="18"/>
                  <w:szCs w:val="18"/>
                  <w:lang w:eastAsia="hi-IN" w:bidi="hi-IN"/>
                </w:rPr>
                <w:t>Establish a Twitter account &amp; follow 3 contacts in your field</w:t>
              </w:r>
            </w:ins>
          </w:p>
          <w:p w14:paraId="76DD703F"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292" w:author="Leah" w:date="2016-02-08T12:51:00Z"/>
                <w:rFonts w:eastAsia="Arial Unicode MS"/>
                <w:kern w:val="1"/>
                <w:sz w:val="18"/>
                <w:szCs w:val="18"/>
                <w:lang w:eastAsia="hi-IN" w:bidi="hi-IN"/>
              </w:rPr>
              <w:pPrChange w:id="3293"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294" w:author="Leah" w:date="2016-02-08T12:51:00Z">
              <w:r>
                <w:rPr>
                  <w:rFonts w:eastAsia="Arial Unicode MS"/>
                  <w:kern w:val="1"/>
                  <w:sz w:val="18"/>
                  <w:szCs w:val="18"/>
                  <w:lang w:eastAsia="hi-IN" w:bidi="hi-IN"/>
                </w:rPr>
                <w:t>Prepare a resume with history of education, employment &amp; achievements</w:t>
              </w:r>
            </w:ins>
          </w:p>
          <w:p w14:paraId="28281A59"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295" w:author="Leah" w:date="2016-02-08T12:51:00Z"/>
                <w:rFonts w:eastAsia="Arial Unicode MS"/>
                <w:kern w:val="1"/>
                <w:sz w:val="18"/>
                <w:szCs w:val="18"/>
                <w:lang w:eastAsia="hi-IN" w:bidi="hi-IN"/>
              </w:rPr>
              <w:pPrChange w:id="3296"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297" w:author="Leah" w:date="2016-02-08T12:51:00Z">
              <w:r>
                <w:rPr>
                  <w:rFonts w:eastAsia="Arial Unicode MS"/>
                  <w:kern w:val="1"/>
                  <w:sz w:val="18"/>
                  <w:szCs w:val="18"/>
                  <w:lang w:eastAsia="hi-IN" w:bidi="hi-IN"/>
                </w:rPr>
                <w:t>Write a formal cover letter in e-mail format, including an introduction, body and closing</w:t>
              </w:r>
            </w:ins>
          </w:p>
          <w:p w14:paraId="25878CBE"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298" w:author="Leah" w:date="2016-02-08T12:51:00Z"/>
                <w:rFonts w:eastAsia="Arial Unicode MS"/>
                <w:kern w:val="1"/>
                <w:sz w:val="18"/>
                <w:szCs w:val="18"/>
                <w:lang w:eastAsia="hi-IN" w:bidi="hi-IN"/>
              </w:rPr>
              <w:pPrChange w:id="3299"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300" w:author="Leah" w:date="2016-02-08T12:51:00Z">
              <w:r>
                <w:rPr>
                  <w:rFonts w:eastAsia="Arial Unicode MS"/>
                  <w:kern w:val="1"/>
                  <w:sz w:val="18"/>
                  <w:szCs w:val="18"/>
                  <w:lang w:eastAsia="hi-IN" w:bidi="hi-IN"/>
                </w:rPr>
                <w:t>Design and present a Power Point Presentation on a current topic in your field</w:t>
              </w:r>
            </w:ins>
          </w:p>
          <w:p w14:paraId="5C2F28A4" w14:textId="77777777" w:rsidR="004C362C" w:rsidRDefault="004C362C">
            <w:pPr>
              <w:widowControl w:val="0"/>
              <w:numPr>
                <w:ilvl w:val="0"/>
                <w:numId w:val="78"/>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01" w:author="Leah" w:date="2016-02-08T12:51:00Z"/>
                <w:rFonts w:eastAsia="Arial Unicode MS"/>
                <w:kern w:val="1"/>
                <w:sz w:val="18"/>
                <w:szCs w:val="18"/>
                <w:lang w:eastAsia="hi-IN" w:bidi="hi-IN"/>
              </w:rPr>
              <w:pPrChange w:id="3302" w:author="Leah" w:date="2016-02-08T12:53:00Z">
                <w:pPr>
                  <w:widowControl w:val="0"/>
                  <w:numPr>
                    <w:numId w:val="72"/>
                  </w:numPr>
                  <w:tabs>
                    <w:tab w:val="left" w:pos="0"/>
                    <w:tab w:val="left" w:pos="162"/>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702" w:hanging="360"/>
                </w:pPr>
              </w:pPrChange>
            </w:pPr>
            <w:ins w:id="3303" w:author="Leah" w:date="2016-02-08T12:51:00Z">
              <w:r>
                <w:rPr>
                  <w:rFonts w:eastAsia="Arial Unicode MS"/>
                  <w:kern w:val="1"/>
                  <w:sz w:val="18"/>
                  <w:szCs w:val="18"/>
                  <w:lang w:eastAsia="hi-IN" w:bidi="hi-IN"/>
                </w:rPr>
                <w:t xml:space="preserve">Resolve a case study in which there is a workplace conflict </w:t>
              </w:r>
            </w:ins>
          </w:p>
          <w:p w14:paraId="5DD386C4" w14:textId="77777777" w:rsidR="004C362C" w:rsidRPr="001F3F98" w:rsidRDefault="004C362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rPr>
                <w:ins w:id="3304" w:author="Leah" w:date="2016-02-08T12:49:00Z"/>
                <w:rFonts w:eastAsia="Arial Unicode MS" w:cs="Arial Unicode MS"/>
                <w:kern w:val="1"/>
                <w:sz w:val="18"/>
                <w:szCs w:val="18"/>
                <w:lang w:eastAsia="hi-IN" w:bidi="hi-IN"/>
              </w:rPr>
              <w:pPrChange w:id="3305" w:author="Leah" w:date="2016-02-08T12:54:00Z">
                <w:pPr>
                  <w:framePr w:hSpace="180" w:wrap="around" w:vAnchor="text" w:hAnchor="margin" w:y="115"/>
                  <w:widowControl w:val="0"/>
                  <w:numPr>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pPr>
              </w:pPrChange>
            </w:pPr>
          </w:p>
        </w:tc>
      </w:tr>
      <w:tr w:rsidR="004C362C" w:rsidRPr="001F3F98" w14:paraId="06D69BC8" w14:textId="77777777" w:rsidTr="001419CF">
        <w:trPr>
          <w:cantSplit/>
          <w:ins w:id="3306" w:author="Leah" w:date="2016-02-08T12:49:00Z"/>
          <w:trPrChange w:id="3307" w:author="Leah" w:date="2017-01-23T10:28:00Z">
            <w:trPr>
              <w:cantSplit/>
            </w:trPr>
          </w:trPrChange>
        </w:trPr>
        <w:tc>
          <w:tcPr>
            <w:tcW w:w="1260" w:type="dxa"/>
            <w:tcPrChange w:id="3308" w:author="Leah" w:date="2017-01-23T10:28:00Z">
              <w:tcPr>
                <w:tcW w:w="1260" w:type="dxa"/>
              </w:tcPr>
            </w:tcPrChange>
          </w:tcPr>
          <w:p w14:paraId="33C1E93C" w14:textId="26C9207E" w:rsidR="004C362C" w:rsidRPr="001F3F98" w:rsidRDefault="004C362C" w:rsidP="001419CF">
            <w:pPr>
              <w:spacing w:after="0" w:line="240" w:lineRule="auto"/>
              <w:jc w:val="center"/>
              <w:rPr>
                <w:ins w:id="3309" w:author="Leah" w:date="2016-02-08T12:49:00Z"/>
                <w:b/>
                <w:sz w:val="24"/>
                <w:szCs w:val="24"/>
              </w:rPr>
            </w:pPr>
            <w:ins w:id="3310" w:author="Leah" w:date="2016-02-08T12:50:00Z">
              <w:r w:rsidRPr="005904B4">
                <w:rPr>
                  <w:b/>
                </w:rPr>
                <w:t xml:space="preserve">English for </w:t>
              </w:r>
              <w:r>
                <w:rPr>
                  <w:b/>
                </w:rPr>
                <w:t>I</w:t>
              </w:r>
              <w:r w:rsidRPr="005904B4">
                <w:rPr>
                  <w:b/>
                </w:rPr>
                <w:t>nt</w:t>
              </w:r>
              <w:r>
                <w:rPr>
                  <w:b/>
                </w:rPr>
                <w:t>.</w:t>
              </w:r>
              <w:r w:rsidRPr="005904B4">
                <w:rPr>
                  <w:b/>
                </w:rPr>
                <w:t xml:space="preserve"> Comm</w:t>
              </w:r>
            </w:ins>
            <w:ins w:id="3311" w:author="Leah" w:date="2016-02-08T12:52:00Z">
              <w:r>
                <w:rPr>
                  <w:b/>
                </w:rPr>
                <w:t>un</w:t>
              </w:r>
            </w:ins>
            <w:ins w:id="3312" w:author="Leah" w:date="2016-02-08T12:50:00Z">
              <w:r w:rsidRPr="005904B4">
                <w:rPr>
                  <w:b/>
                </w:rPr>
                <w:t>. I</w:t>
              </w:r>
              <w:r>
                <w:rPr>
                  <w:b/>
                </w:rPr>
                <w:t>I</w:t>
              </w:r>
            </w:ins>
          </w:p>
        </w:tc>
        <w:tc>
          <w:tcPr>
            <w:tcW w:w="4950" w:type="dxa"/>
            <w:tcPrChange w:id="3313" w:author="Leah" w:date="2017-01-23T10:28:00Z">
              <w:tcPr>
                <w:tcW w:w="4950" w:type="dxa"/>
              </w:tcPr>
            </w:tcPrChange>
          </w:tcPr>
          <w:p w14:paraId="183710B2" w14:textId="4DBFD9DF" w:rsidR="004C362C" w:rsidRDefault="004C362C" w:rsidP="001419CF">
            <w:pPr>
              <w:shd w:val="clear" w:color="auto" w:fill="FFFFFF"/>
              <w:spacing w:after="100" w:afterAutospacing="1"/>
              <w:textAlignment w:val="top"/>
              <w:rPr>
                <w:ins w:id="3314" w:author="Leah" w:date="2016-02-08T12:54:00Z"/>
                <w:sz w:val="18"/>
                <w:szCs w:val="18"/>
              </w:rPr>
            </w:pPr>
            <w:ins w:id="3315" w:author="Leah" w:date="2016-02-08T12:51:00Z">
              <w:r w:rsidRPr="004D0A9E">
                <w:rPr>
                  <w:sz w:val="18"/>
                  <w:szCs w:val="18"/>
                </w:rPr>
                <w:t xml:space="preserve">This course is for advanced students who seek to improve basic communication skills in preparation for a variety of business interactions. Students will learn to recognize and abide by workplace culture both domestically and when cooperating on an international level. </w:t>
              </w:r>
            </w:ins>
          </w:p>
          <w:p w14:paraId="23413D59" w14:textId="77777777" w:rsidR="004C362C" w:rsidRPr="004D0A9E" w:rsidRDefault="004C362C" w:rsidP="001419CF">
            <w:pPr>
              <w:suppressAutoHyphens/>
              <w:spacing w:after="0" w:line="100" w:lineRule="atLeast"/>
              <w:rPr>
                <w:ins w:id="3316" w:author="Leah" w:date="2016-02-08T12:54:00Z"/>
                <w:rFonts w:eastAsia="Arial Unicode MS"/>
                <w:b/>
                <w:kern w:val="1"/>
                <w:sz w:val="18"/>
                <w:szCs w:val="18"/>
                <w:lang w:eastAsia="hi-IN" w:bidi="hi-IN"/>
              </w:rPr>
            </w:pPr>
            <w:ins w:id="3317" w:author="Leah" w:date="2016-02-08T12:54:00Z">
              <w:r w:rsidRPr="004D0A9E">
                <w:rPr>
                  <w:rFonts w:eastAsia="Arial Unicode MS"/>
                  <w:b/>
                  <w:kern w:val="1"/>
                  <w:sz w:val="18"/>
                  <w:szCs w:val="18"/>
                  <w:lang w:eastAsia="hi-IN" w:bidi="hi-IN"/>
                </w:rPr>
                <w:t>Objectives:</w:t>
              </w:r>
            </w:ins>
          </w:p>
          <w:p w14:paraId="13882C79" w14:textId="77777777" w:rsidR="004C362C" w:rsidRPr="004D0A9E" w:rsidRDefault="004C362C">
            <w:pPr>
              <w:numPr>
                <w:ilvl w:val="0"/>
                <w:numId w:val="80"/>
              </w:numPr>
              <w:spacing w:after="0" w:line="240" w:lineRule="auto"/>
              <w:ind w:left="157" w:hanging="180"/>
              <w:rPr>
                <w:ins w:id="3318" w:author="Leah" w:date="2016-02-08T12:51:00Z"/>
                <w:sz w:val="18"/>
                <w:szCs w:val="18"/>
              </w:rPr>
              <w:pPrChange w:id="3319" w:author="Leah" w:date="2016-02-08T12:55:00Z">
                <w:pPr>
                  <w:numPr>
                    <w:numId w:val="73"/>
                  </w:numPr>
                  <w:spacing w:after="0" w:line="240" w:lineRule="auto"/>
                  <w:ind w:left="1080" w:hanging="360"/>
                </w:pPr>
              </w:pPrChange>
            </w:pPr>
            <w:ins w:id="3320" w:author="Leah" w:date="2016-02-08T12:51:00Z">
              <w:r w:rsidRPr="004D0A9E">
                <w:rPr>
                  <w:sz w:val="18"/>
                  <w:szCs w:val="18"/>
                </w:rPr>
                <w:t>Demonstrate effective techniques for employment interviewing and workplace interactions</w:t>
              </w:r>
            </w:ins>
          </w:p>
          <w:p w14:paraId="6A1ECD16" w14:textId="77777777" w:rsidR="004C362C" w:rsidRPr="004D0A9E" w:rsidRDefault="004C362C">
            <w:pPr>
              <w:numPr>
                <w:ilvl w:val="0"/>
                <w:numId w:val="80"/>
              </w:numPr>
              <w:spacing w:after="0" w:line="240" w:lineRule="auto"/>
              <w:ind w:left="157" w:hanging="180"/>
              <w:rPr>
                <w:ins w:id="3321" w:author="Leah" w:date="2016-02-08T12:51:00Z"/>
                <w:sz w:val="18"/>
                <w:szCs w:val="18"/>
              </w:rPr>
              <w:pPrChange w:id="3322" w:author="Leah" w:date="2016-02-08T12:55:00Z">
                <w:pPr>
                  <w:numPr>
                    <w:numId w:val="73"/>
                  </w:numPr>
                  <w:spacing w:after="0" w:line="240" w:lineRule="auto"/>
                  <w:ind w:left="1080" w:hanging="360"/>
                </w:pPr>
              </w:pPrChange>
            </w:pPr>
            <w:ins w:id="3323" w:author="Leah" w:date="2016-02-08T12:51:00Z">
              <w:r w:rsidRPr="004D0A9E">
                <w:rPr>
                  <w:sz w:val="18"/>
                  <w:szCs w:val="18"/>
                </w:rPr>
                <w:t>Illustrate the dynamics of corporate/workplace culture</w:t>
              </w:r>
            </w:ins>
          </w:p>
          <w:p w14:paraId="3AAEA87F" w14:textId="77777777" w:rsidR="004C362C" w:rsidRPr="004D0A9E" w:rsidRDefault="004C362C">
            <w:pPr>
              <w:numPr>
                <w:ilvl w:val="0"/>
                <w:numId w:val="80"/>
              </w:numPr>
              <w:spacing w:after="0" w:line="240" w:lineRule="auto"/>
              <w:ind w:left="157" w:hanging="180"/>
              <w:rPr>
                <w:ins w:id="3324" w:author="Leah" w:date="2016-02-08T12:51:00Z"/>
                <w:sz w:val="18"/>
                <w:szCs w:val="18"/>
              </w:rPr>
              <w:pPrChange w:id="3325" w:author="Leah" w:date="2016-02-08T12:55:00Z">
                <w:pPr>
                  <w:numPr>
                    <w:numId w:val="73"/>
                  </w:numPr>
                  <w:spacing w:after="0" w:line="240" w:lineRule="auto"/>
                  <w:ind w:left="1080" w:hanging="360"/>
                </w:pPr>
              </w:pPrChange>
            </w:pPr>
            <w:ins w:id="3326" w:author="Leah" w:date="2016-02-08T12:51:00Z">
              <w:r w:rsidRPr="004D0A9E">
                <w:rPr>
                  <w:sz w:val="18"/>
                  <w:szCs w:val="18"/>
                </w:rPr>
                <w:t>Foster the techniques needed to avoid or repair cultural misunderstandings and communication breakdowns</w:t>
              </w:r>
            </w:ins>
          </w:p>
          <w:p w14:paraId="5982F25E" w14:textId="77777777" w:rsidR="004C362C" w:rsidRPr="004D0A9E" w:rsidRDefault="004C362C">
            <w:pPr>
              <w:numPr>
                <w:ilvl w:val="0"/>
                <w:numId w:val="80"/>
              </w:numPr>
              <w:spacing w:after="0" w:line="240" w:lineRule="auto"/>
              <w:ind w:left="157" w:hanging="180"/>
              <w:rPr>
                <w:ins w:id="3327" w:author="Leah" w:date="2016-02-08T12:51:00Z"/>
                <w:sz w:val="18"/>
                <w:szCs w:val="18"/>
              </w:rPr>
              <w:pPrChange w:id="3328" w:author="Leah" w:date="2016-02-08T12:55:00Z">
                <w:pPr>
                  <w:numPr>
                    <w:numId w:val="73"/>
                  </w:numPr>
                  <w:spacing w:after="0" w:line="240" w:lineRule="auto"/>
                  <w:ind w:left="1080" w:hanging="360"/>
                </w:pPr>
              </w:pPrChange>
            </w:pPr>
            <w:ins w:id="3329" w:author="Leah" w:date="2016-02-08T12:51:00Z">
              <w:r w:rsidRPr="004D0A9E">
                <w:rPr>
                  <w:sz w:val="18"/>
                  <w:szCs w:val="18"/>
                </w:rPr>
                <w:t>Cultivate awareness of common cultural misunderstandings</w:t>
              </w:r>
            </w:ins>
          </w:p>
          <w:p w14:paraId="0F98DF03" w14:textId="77777777" w:rsidR="004C362C" w:rsidRPr="004D0A9E" w:rsidRDefault="004C362C">
            <w:pPr>
              <w:numPr>
                <w:ilvl w:val="0"/>
                <w:numId w:val="80"/>
              </w:numPr>
              <w:spacing w:after="0" w:line="240" w:lineRule="auto"/>
              <w:ind w:left="157" w:hanging="180"/>
              <w:rPr>
                <w:ins w:id="3330" w:author="Leah" w:date="2016-02-08T12:51:00Z"/>
                <w:sz w:val="18"/>
                <w:szCs w:val="18"/>
              </w:rPr>
              <w:pPrChange w:id="3331" w:author="Leah" w:date="2016-02-08T12:55:00Z">
                <w:pPr>
                  <w:numPr>
                    <w:numId w:val="73"/>
                  </w:numPr>
                  <w:spacing w:after="0" w:line="240" w:lineRule="auto"/>
                  <w:ind w:left="1080" w:hanging="360"/>
                </w:pPr>
              </w:pPrChange>
            </w:pPr>
            <w:ins w:id="3332" w:author="Leah" w:date="2016-02-08T12:51:00Z">
              <w:r w:rsidRPr="004D0A9E">
                <w:rPr>
                  <w:sz w:val="18"/>
                  <w:szCs w:val="18"/>
                </w:rPr>
                <w:t>Provide guidance for discussion of topics of common discourse; political and/or ethical differences</w:t>
              </w:r>
            </w:ins>
          </w:p>
          <w:p w14:paraId="76B027EA" w14:textId="77777777" w:rsidR="004C362C" w:rsidRPr="004D0A9E" w:rsidRDefault="004C362C">
            <w:pPr>
              <w:numPr>
                <w:ilvl w:val="0"/>
                <w:numId w:val="80"/>
              </w:numPr>
              <w:spacing w:after="0" w:line="240" w:lineRule="auto"/>
              <w:ind w:left="157" w:hanging="180"/>
              <w:rPr>
                <w:ins w:id="3333" w:author="Leah" w:date="2016-02-08T12:51:00Z"/>
                <w:sz w:val="18"/>
                <w:szCs w:val="18"/>
              </w:rPr>
              <w:pPrChange w:id="3334" w:author="Leah" w:date="2016-02-08T12:55:00Z">
                <w:pPr>
                  <w:numPr>
                    <w:numId w:val="73"/>
                  </w:numPr>
                  <w:spacing w:after="0" w:line="240" w:lineRule="auto"/>
                  <w:ind w:left="1080" w:hanging="360"/>
                </w:pPr>
              </w:pPrChange>
            </w:pPr>
            <w:ins w:id="3335" w:author="Leah" w:date="2016-02-08T12:51:00Z">
              <w:r>
                <w:rPr>
                  <w:sz w:val="18"/>
                  <w:szCs w:val="18"/>
                </w:rPr>
                <w:t xml:space="preserve">Familiarize students with </w:t>
              </w:r>
              <w:r w:rsidRPr="004D0A9E">
                <w:rPr>
                  <w:sz w:val="18"/>
                  <w:szCs w:val="18"/>
                </w:rPr>
                <w:t>Active Listening skills</w:t>
              </w:r>
            </w:ins>
          </w:p>
          <w:p w14:paraId="311D7E10" w14:textId="77777777" w:rsidR="004C362C" w:rsidRPr="001F3F98" w:rsidRDefault="004C362C" w:rsidP="001419CF">
            <w:pPr>
              <w:suppressAutoHyphens/>
              <w:spacing w:after="0" w:line="100" w:lineRule="atLeast"/>
              <w:rPr>
                <w:ins w:id="3336" w:author="Leah" w:date="2016-02-08T12:49:00Z"/>
                <w:rFonts w:eastAsia="Arial Unicode MS" w:cs="Arial Unicode MS"/>
                <w:kern w:val="1"/>
                <w:sz w:val="18"/>
                <w:szCs w:val="18"/>
                <w:lang w:eastAsia="hi-IN" w:bidi="hi-IN"/>
              </w:rPr>
            </w:pPr>
          </w:p>
        </w:tc>
        <w:tc>
          <w:tcPr>
            <w:tcW w:w="4950" w:type="dxa"/>
            <w:tcPrChange w:id="3337" w:author="Leah" w:date="2017-01-23T10:28:00Z">
              <w:tcPr>
                <w:tcW w:w="4950" w:type="dxa"/>
              </w:tcPr>
            </w:tcPrChange>
          </w:tcPr>
          <w:p w14:paraId="63FB15B8"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38" w:author="Leah" w:date="2016-02-08T12:51:00Z"/>
                <w:rFonts w:eastAsia="Arial Unicode MS"/>
                <w:kern w:val="1"/>
                <w:sz w:val="18"/>
                <w:szCs w:val="18"/>
                <w:lang w:eastAsia="hi-IN" w:bidi="hi-IN"/>
              </w:rPr>
              <w:pPrChange w:id="3339" w:author="Leah" w:date="2016-02-08T12:55:00Z">
                <w:pPr>
                  <w:widowControl w:val="0"/>
                  <w:numPr>
                    <w:numId w:val="74"/>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40" w:author="Leah" w:date="2016-02-08T12:51:00Z">
              <w:r>
                <w:rPr>
                  <w:rFonts w:eastAsia="Arial Unicode MS"/>
                  <w:kern w:val="1"/>
                  <w:sz w:val="18"/>
                  <w:szCs w:val="18"/>
                  <w:lang w:eastAsia="hi-IN" w:bidi="hi-IN"/>
                </w:rPr>
                <w:t>Give a presentation on business culture at an international corporation</w:t>
              </w:r>
            </w:ins>
          </w:p>
          <w:p w14:paraId="327D24B0"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41" w:author="Leah" w:date="2016-02-08T12:51:00Z"/>
                <w:rFonts w:eastAsia="Arial Unicode MS"/>
                <w:kern w:val="1"/>
                <w:sz w:val="18"/>
                <w:szCs w:val="18"/>
                <w:lang w:eastAsia="hi-IN" w:bidi="hi-IN"/>
              </w:rPr>
              <w:pPrChange w:id="3342" w:author="Leah" w:date="2016-02-08T12:55:00Z">
                <w:pPr>
                  <w:widowControl w:val="0"/>
                  <w:numPr>
                    <w:numId w:val="74"/>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43" w:author="Leah" w:date="2016-02-08T12:51:00Z">
              <w:r>
                <w:rPr>
                  <w:rFonts w:eastAsia="Arial Unicode MS"/>
                  <w:kern w:val="1"/>
                  <w:sz w:val="18"/>
                  <w:szCs w:val="18"/>
                  <w:lang w:eastAsia="hi-IN" w:bidi="hi-IN"/>
                </w:rPr>
                <w:t>Prepare a script for a mock employment interview</w:t>
              </w:r>
            </w:ins>
          </w:p>
          <w:p w14:paraId="05F53C8C"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44" w:author="Leah" w:date="2016-02-08T12:51:00Z"/>
                <w:rFonts w:eastAsia="Arial Unicode MS"/>
                <w:kern w:val="1"/>
                <w:sz w:val="18"/>
                <w:szCs w:val="18"/>
                <w:lang w:eastAsia="hi-IN" w:bidi="hi-IN"/>
              </w:rPr>
              <w:pPrChange w:id="3345" w:author="Leah" w:date="2016-02-08T12:55:00Z">
                <w:pPr>
                  <w:widowControl w:val="0"/>
                  <w:numPr>
                    <w:numId w:val="74"/>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46" w:author="Leah" w:date="2016-02-08T12:51:00Z">
              <w:r>
                <w:rPr>
                  <w:rFonts w:eastAsia="Arial Unicode MS"/>
                  <w:kern w:val="1"/>
                  <w:sz w:val="18"/>
                  <w:szCs w:val="18"/>
                  <w:lang w:eastAsia="hi-IN" w:bidi="hi-IN"/>
                </w:rPr>
                <w:t>Identify common workplace differences relative to specific countries/cultures</w:t>
              </w:r>
            </w:ins>
          </w:p>
          <w:p w14:paraId="2C207AB6"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47" w:author="Leah" w:date="2016-02-08T12:51:00Z"/>
                <w:rFonts w:eastAsia="Arial Unicode MS"/>
                <w:kern w:val="1"/>
                <w:sz w:val="18"/>
                <w:szCs w:val="18"/>
                <w:lang w:eastAsia="hi-IN" w:bidi="hi-IN"/>
              </w:rPr>
              <w:pPrChange w:id="3348" w:author="Leah" w:date="2016-02-08T12:55:00Z">
                <w:pPr>
                  <w:widowControl w:val="0"/>
                  <w:numPr>
                    <w:numId w:val="74"/>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49" w:author="Leah" w:date="2016-02-08T12:51:00Z">
              <w:r>
                <w:rPr>
                  <w:rFonts w:eastAsia="Arial Unicode MS"/>
                  <w:kern w:val="1"/>
                  <w:sz w:val="18"/>
                  <w:szCs w:val="18"/>
                  <w:lang w:eastAsia="hi-IN" w:bidi="hi-IN"/>
                </w:rPr>
                <w:t>Demonstrate positive &amp; encouraging language to resolve misunderstandings</w:t>
              </w:r>
            </w:ins>
          </w:p>
          <w:p w14:paraId="75106644"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50" w:author="Leah" w:date="2016-02-08T12:51:00Z"/>
                <w:rFonts w:eastAsia="Arial Unicode MS"/>
                <w:kern w:val="1"/>
                <w:sz w:val="18"/>
                <w:szCs w:val="18"/>
                <w:lang w:eastAsia="hi-IN" w:bidi="hi-IN"/>
              </w:rPr>
              <w:pPrChange w:id="3351" w:author="Leah" w:date="2016-02-08T12:55:00Z">
                <w:pPr>
                  <w:widowControl w:val="0"/>
                  <w:numPr>
                    <w:numId w:val="74"/>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52" w:author="Leah" w:date="2016-02-08T12:51:00Z">
              <w:r>
                <w:rPr>
                  <w:rFonts w:eastAsia="Arial Unicode MS"/>
                  <w:kern w:val="1"/>
                  <w:sz w:val="18"/>
                  <w:szCs w:val="18"/>
                  <w:lang w:eastAsia="hi-IN" w:bidi="hi-IN"/>
                </w:rPr>
                <w:t>Differentiate between appropriate topics for conversation with international colleagues</w:t>
              </w:r>
            </w:ins>
          </w:p>
          <w:p w14:paraId="5379E86E" w14:textId="113029DB" w:rsidR="004C362C" w:rsidRPr="001F3F98" w:rsidRDefault="004C362C">
            <w:pPr>
              <w:widowControl w:val="0"/>
              <w:numPr>
                <w:ilvl w:val="0"/>
                <w:numId w:val="80"/>
              </w:numPr>
              <w:tabs>
                <w:tab w:val="left" w:pos="560"/>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80"/>
              <w:rPr>
                <w:ins w:id="3353" w:author="Leah" w:date="2016-02-08T12:49:00Z"/>
                <w:rFonts w:eastAsia="Arial Unicode MS" w:cs="Arial Unicode MS"/>
                <w:kern w:val="1"/>
                <w:sz w:val="18"/>
                <w:szCs w:val="18"/>
                <w:lang w:eastAsia="hi-IN" w:bidi="hi-IN"/>
              </w:rPr>
              <w:pPrChange w:id="3354" w:author="Leah" w:date="2016-02-08T12:55:00Z">
                <w:pPr>
                  <w:framePr w:hSpace="180" w:wrap="around" w:vAnchor="text" w:hAnchor="margin" w:y="115"/>
                  <w:widowControl w:val="0"/>
                  <w:numPr>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pPr>
              </w:pPrChange>
            </w:pPr>
            <w:ins w:id="3355" w:author="Leah" w:date="2016-02-08T12:51:00Z">
              <w:r>
                <w:rPr>
                  <w:rFonts w:eastAsia="Arial Unicode MS"/>
                  <w:kern w:val="1"/>
                  <w:sz w:val="18"/>
                  <w:szCs w:val="18"/>
                  <w:lang w:eastAsia="hi-IN" w:bidi="hi-IN"/>
                </w:rPr>
                <w:t>Apply active listening skills to a teleconference scenario</w:t>
              </w:r>
            </w:ins>
          </w:p>
        </w:tc>
      </w:tr>
      <w:tr w:rsidR="004C362C" w:rsidRPr="001F3F98" w14:paraId="30C60FCC" w14:textId="77777777" w:rsidTr="001419CF">
        <w:trPr>
          <w:cantSplit/>
          <w:ins w:id="3356" w:author="Leah" w:date="2016-02-08T12:49:00Z"/>
          <w:trPrChange w:id="3357" w:author="Leah" w:date="2017-01-23T10:28:00Z">
            <w:trPr>
              <w:cantSplit/>
            </w:trPr>
          </w:trPrChange>
        </w:trPr>
        <w:tc>
          <w:tcPr>
            <w:tcW w:w="1260" w:type="dxa"/>
            <w:tcPrChange w:id="3358" w:author="Leah" w:date="2017-01-23T10:28:00Z">
              <w:tcPr>
                <w:tcW w:w="1260" w:type="dxa"/>
              </w:tcPr>
            </w:tcPrChange>
          </w:tcPr>
          <w:p w14:paraId="1F18B2FE" w14:textId="0BFB9D5C" w:rsidR="004C362C" w:rsidRPr="001F3F98" w:rsidRDefault="004C362C" w:rsidP="001419CF">
            <w:pPr>
              <w:spacing w:after="0" w:line="240" w:lineRule="auto"/>
              <w:jc w:val="center"/>
              <w:rPr>
                <w:ins w:id="3359" w:author="Leah" w:date="2016-02-08T12:49:00Z"/>
                <w:b/>
                <w:sz w:val="24"/>
                <w:szCs w:val="24"/>
              </w:rPr>
            </w:pPr>
            <w:ins w:id="3360" w:author="Leah" w:date="2016-02-08T12:50:00Z">
              <w:r w:rsidRPr="005904B4">
                <w:rPr>
                  <w:b/>
                </w:rPr>
                <w:t xml:space="preserve">English for </w:t>
              </w:r>
              <w:r>
                <w:rPr>
                  <w:b/>
                </w:rPr>
                <w:t>I</w:t>
              </w:r>
              <w:r w:rsidRPr="005904B4">
                <w:rPr>
                  <w:b/>
                </w:rPr>
                <w:t>nt</w:t>
              </w:r>
              <w:r>
                <w:rPr>
                  <w:b/>
                </w:rPr>
                <w:t>.</w:t>
              </w:r>
              <w:r w:rsidRPr="005904B4">
                <w:rPr>
                  <w:b/>
                </w:rPr>
                <w:t xml:space="preserve"> Comm</w:t>
              </w:r>
            </w:ins>
            <w:ins w:id="3361" w:author="Leah" w:date="2016-02-08T12:52:00Z">
              <w:r>
                <w:rPr>
                  <w:b/>
                </w:rPr>
                <w:t>un</w:t>
              </w:r>
            </w:ins>
            <w:ins w:id="3362" w:author="Leah" w:date="2016-02-08T12:50:00Z">
              <w:r w:rsidRPr="005904B4">
                <w:rPr>
                  <w:b/>
                </w:rPr>
                <w:t>. I</w:t>
              </w:r>
              <w:r>
                <w:rPr>
                  <w:b/>
                </w:rPr>
                <w:t>II</w:t>
              </w:r>
            </w:ins>
          </w:p>
        </w:tc>
        <w:tc>
          <w:tcPr>
            <w:tcW w:w="4950" w:type="dxa"/>
            <w:tcPrChange w:id="3363" w:author="Leah" w:date="2017-01-23T10:28:00Z">
              <w:tcPr>
                <w:tcW w:w="4950" w:type="dxa"/>
              </w:tcPr>
            </w:tcPrChange>
          </w:tcPr>
          <w:p w14:paraId="7FC26071" w14:textId="77777777" w:rsidR="004C362C" w:rsidRPr="004D0A9E" w:rsidRDefault="004C362C" w:rsidP="001419CF">
            <w:pPr>
              <w:rPr>
                <w:ins w:id="3364" w:author="Leah" w:date="2016-02-08T12:51:00Z"/>
                <w:sz w:val="18"/>
                <w:szCs w:val="18"/>
              </w:rPr>
            </w:pPr>
            <w:ins w:id="3365" w:author="Leah" w:date="2016-02-08T12:51:00Z">
              <w:r w:rsidRPr="004D0A9E">
                <w:rPr>
                  <w:sz w:val="18"/>
                  <w:szCs w:val="18"/>
                </w:rPr>
                <w:t>The final level of EIC focuses on developing strong leaders in the global workplace; recognizing and demonstrating effective verbal and non-verbal communication styles, abiding by accepted rules of business etiquette when outside of the workplace, gaining a basic understanding of common global business structures, and understanding the importance of “going the extra mile”.</w:t>
              </w:r>
            </w:ins>
          </w:p>
          <w:p w14:paraId="056407D7" w14:textId="77777777" w:rsidR="004C362C" w:rsidRPr="004D0A9E" w:rsidRDefault="004C362C" w:rsidP="001419CF">
            <w:pPr>
              <w:suppressAutoHyphens/>
              <w:spacing w:after="0" w:line="100" w:lineRule="atLeast"/>
              <w:rPr>
                <w:ins w:id="3366" w:author="Leah" w:date="2016-02-08T12:54:00Z"/>
                <w:rFonts w:eastAsia="Arial Unicode MS"/>
                <w:b/>
                <w:kern w:val="1"/>
                <w:sz w:val="18"/>
                <w:szCs w:val="18"/>
                <w:lang w:eastAsia="hi-IN" w:bidi="hi-IN"/>
              </w:rPr>
            </w:pPr>
            <w:ins w:id="3367" w:author="Leah" w:date="2016-02-08T12:54:00Z">
              <w:r w:rsidRPr="004D0A9E">
                <w:rPr>
                  <w:rFonts w:eastAsia="Arial Unicode MS"/>
                  <w:b/>
                  <w:kern w:val="1"/>
                  <w:sz w:val="18"/>
                  <w:szCs w:val="18"/>
                  <w:lang w:eastAsia="hi-IN" w:bidi="hi-IN"/>
                </w:rPr>
                <w:t>Objectives:</w:t>
              </w:r>
            </w:ins>
          </w:p>
          <w:p w14:paraId="54448116" w14:textId="77777777" w:rsidR="004C362C" w:rsidRPr="004D0A9E" w:rsidRDefault="004C362C">
            <w:pPr>
              <w:numPr>
                <w:ilvl w:val="0"/>
                <w:numId w:val="81"/>
              </w:numPr>
              <w:spacing w:after="0" w:line="240" w:lineRule="auto"/>
              <w:ind w:left="157" w:hanging="180"/>
              <w:rPr>
                <w:ins w:id="3368" w:author="Leah" w:date="2016-02-08T12:51:00Z"/>
                <w:sz w:val="18"/>
                <w:szCs w:val="18"/>
              </w:rPr>
              <w:pPrChange w:id="3369" w:author="Leah" w:date="2016-02-08T12:56:00Z">
                <w:pPr>
                  <w:numPr>
                    <w:numId w:val="75"/>
                  </w:numPr>
                  <w:spacing w:after="0" w:line="240" w:lineRule="auto"/>
                  <w:ind w:left="1080" w:hanging="360"/>
                </w:pPr>
              </w:pPrChange>
            </w:pPr>
            <w:ins w:id="3370" w:author="Leah" w:date="2016-02-08T12:51:00Z">
              <w:r w:rsidRPr="004D0A9E">
                <w:rPr>
                  <w:sz w:val="18"/>
                  <w:szCs w:val="18"/>
                </w:rPr>
                <w:lastRenderedPageBreak/>
                <w:t>Develop the oral skills and body language common in successful leaders</w:t>
              </w:r>
            </w:ins>
          </w:p>
          <w:p w14:paraId="6318FB90" w14:textId="77777777" w:rsidR="004C362C" w:rsidRPr="004D0A9E" w:rsidRDefault="004C362C">
            <w:pPr>
              <w:numPr>
                <w:ilvl w:val="0"/>
                <w:numId w:val="81"/>
              </w:numPr>
              <w:spacing w:after="0" w:line="240" w:lineRule="auto"/>
              <w:ind w:left="157" w:hanging="180"/>
              <w:rPr>
                <w:ins w:id="3371" w:author="Leah" w:date="2016-02-08T12:51:00Z"/>
                <w:sz w:val="18"/>
                <w:szCs w:val="18"/>
              </w:rPr>
              <w:pPrChange w:id="3372" w:author="Leah" w:date="2016-02-08T12:56:00Z">
                <w:pPr>
                  <w:numPr>
                    <w:numId w:val="75"/>
                  </w:numPr>
                  <w:spacing w:after="0" w:line="240" w:lineRule="auto"/>
                  <w:ind w:left="1080" w:hanging="360"/>
                </w:pPr>
              </w:pPrChange>
            </w:pPr>
            <w:ins w:id="3373" w:author="Leah" w:date="2016-02-08T12:51:00Z">
              <w:r w:rsidRPr="004D0A9E">
                <w:rPr>
                  <w:sz w:val="18"/>
                  <w:szCs w:val="18"/>
                </w:rPr>
                <w:t>Describe a variety of American vs. international business structures</w:t>
              </w:r>
            </w:ins>
          </w:p>
          <w:p w14:paraId="5077A398" w14:textId="77777777" w:rsidR="004C362C" w:rsidRPr="004D0A9E" w:rsidRDefault="004C362C">
            <w:pPr>
              <w:numPr>
                <w:ilvl w:val="0"/>
                <w:numId w:val="81"/>
              </w:numPr>
              <w:spacing w:after="0" w:line="240" w:lineRule="auto"/>
              <w:ind w:left="157" w:hanging="180"/>
              <w:rPr>
                <w:ins w:id="3374" w:author="Leah" w:date="2016-02-08T12:51:00Z"/>
                <w:sz w:val="18"/>
                <w:szCs w:val="18"/>
              </w:rPr>
              <w:pPrChange w:id="3375" w:author="Leah" w:date="2016-02-08T12:56:00Z">
                <w:pPr>
                  <w:numPr>
                    <w:numId w:val="75"/>
                  </w:numPr>
                  <w:spacing w:after="0" w:line="240" w:lineRule="auto"/>
                  <w:ind w:left="1080" w:hanging="360"/>
                </w:pPr>
              </w:pPrChange>
            </w:pPr>
            <w:ins w:id="3376" w:author="Leah" w:date="2016-02-08T12:51:00Z">
              <w:r w:rsidRPr="004D0A9E">
                <w:rPr>
                  <w:sz w:val="18"/>
                  <w:szCs w:val="18"/>
                </w:rPr>
                <w:t>Present the language of finance</w:t>
              </w:r>
            </w:ins>
          </w:p>
          <w:p w14:paraId="18CBE7B8" w14:textId="77777777" w:rsidR="004C362C" w:rsidRPr="004D0A9E" w:rsidRDefault="004C362C">
            <w:pPr>
              <w:numPr>
                <w:ilvl w:val="0"/>
                <w:numId w:val="81"/>
              </w:numPr>
              <w:spacing w:after="0" w:line="240" w:lineRule="auto"/>
              <w:ind w:left="157" w:hanging="180"/>
              <w:rPr>
                <w:ins w:id="3377" w:author="Leah" w:date="2016-02-08T12:51:00Z"/>
                <w:sz w:val="18"/>
                <w:szCs w:val="18"/>
              </w:rPr>
              <w:pPrChange w:id="3378" w:author="Leah" w:date="2016-02-08T12:56:00Z">
                <w:pPr>
                  <w:numPr>
                    <w:numId w:val="75"/>
                  </w:numPr>
                  <w:spacing w:after="0" w:line="240" w:lineRule="auto"/>
                  <w:ind w:left="1080" w:hanging="360"/>
                </w:pPr>
              </w:pPrChange>
            </w:pPr>
            <w:ins w:id="3379" w:author="Leah" w:date="2016-02-08T12:51:00Z">
              <w:r w:rsidRPr="004D0A9E">
                <w:rPr>
                  <w:sz w:val="18"/>
                  <w:szCs w:val="18"/>
                </w:rPr>
                <w:t>Analyze the components of effective writing for global communication</w:t>
              </w:r>
            </w:ins>
          </w:p>
          <w:p w14:paraId="61854E17" w14:textId="77777777" w:rsidR="004C362C" w:rsidRPr="004D0A9E" w:rsidRDefault="004C362C">
            <w:pPr>
              <w:numPr>
                <w:ilvl w:val="0"/>
                <w:numId w:val="81"/>
              </w:numPr>
              <w:spacing w:after="0" w:line="240" w:lineRule="auto"/>
              <w:ind w:left="157" w:hanging="180"/>
              <w:rPr>
                <w:ins w:id="3380" w:author="Leah" w:date="2016-02-08T12:51:00Z"/>
                <w:sz w:val="18"/>
                <w:szCs w:val="18"/>
              </w:rPr>
              <w:pPrChange w:id="3381" w:author="Leah" w:date="2016-02-08T12:56:00Z">
                <w:pPr>
                  <w:numPr>
                    <w:numId w:val="75"/>
                  </w:numPr>
                  <w:spacing w:after="0" w:line="240" w:lineRule="auto"/>
                  <w:ind w:left="1080" w:hanging="360"/>
                </w:pPr>
              </w:pPrChange>
            </w:pPr>
            <w:ins w:id="3382" w:author="Leah" w:date="2016-02-08T12:51:00Z">
              <w:r w:rsidRPr="004D0A9E">
                <w:rPr>
                  <w:sz w:val="18"/>
                  <w:szCs w:val="18"/>
                </w:rPr>
                <w:t>Foster the techniques of socializing with workplace associates</w:t>
              </w:r>
            </w:ins>
          </w:p>
          <w:p w14:paraId="11978C79" w14:textId="77777777" w:rsidR="004C362C" w:rsidRPr="001F3F98" w:rsidRDefault="004C362C" w:rsidP="001419CF">
            <w:pPr>
              <w:suppressAutoHyphens/>
              <w:spacing w:after="0" w:line="100" w:lineRule="atLeast"/>
              <w:rPr>
                <w:ins w:id="3383" w:author="Leah" w:date="2016-02-08T12:49:00Z"/>
                <w:rFonts w:eastAsia="Arial Unicode MS" w:cs="Arial Unicode MS"/>
                <w:kern w:val="1"/>
                <w:sz w:val="18"/>
                <w:szCs w:val="18"/>
                <w:lang w:eastAsia="hi-IN" w:bidi="hi-IN"/>
              </w:rPr>
            </w:pPr>
          </w:p>
        </w:tc>
        <w:tc>
          <w:tcPr>
            <w:tcW w:w="4950" w:type="dxa"/>
            <w:tcPrChange w:id="3384" w:author="Leah" w:date="2017-01-23T10:28:00Z">
              <w:tcPr>
                <w:tcW w:w="4950" w:type="dxa"/>
              </w:tcPr>
            </w:tcPrChange>
          </w:tcPr>
          <w:p w14:paraId="4346AB5D"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385" w:author="Leah" w:date="2016-02-08T12:51:00Z"/>
                <w:rFonts w:eastAsia="Arial Unicode MS"/>
                <w:kern w:val="1"/>
                <w:sz w:val="18"/>
                <w:szCs w:val="18"/>
                <w:lang w:eastAsia="hi-IN" w:bidi="hi-IN"/>
              </w:rPr>
              <w:pPrChange w:id="3386" w:author="Leah" w:date="2016-02-08T12:56:00Z">
                <w:pPr>
                  <w:widowControl w:val="0"/>
                  <w:numPr>
                    <w:numId w:val="76"/>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87" w:author="Leah" w:date="2016-02-08T12:51:00Z">
              <w:r>
                <w:rPr>
                  <w:rFonts w:eastAsia="Arial Unicode MS"/>
                  <w:kern w:val="1"/>
                  <w:sz w:val="18"/>
                  <w:szCs w:val="18"/>
                  <w:lang w:eastAsia="hi-IN" w:bidi="hi-IN"/>
                </w:rPr>
                <w:lastRenderedPageBreak/>
                <w:t>Identify the leadership skills displayed in a sample case study</w:t>
              </w:r>
            </w:ins>
          </w:p>
          <w:p w14:paraId="0928DBBD"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388" w:author="Leah" w:date="2016-02-08T12:51:00Z"/>
                <w:rFonts w:eastAsia="Arial Unicode MS"/>
                <w:kern w:val="1"/>
                <w:sz w:val="18"/>
                <w:szCs w:val="18"/>
                <w:lang w:eastAsia="hi-IN" w:bidi="hi-IN"/>
              </w:rPr>
              <w:pPrChange w:id="3389" w:author="Leah" w:date="2016-02-08T12:56:00Z">
                <w:pPr>
                  <w:widowControl w:val="0"/>
                  <w:numPr>
                    <w:numId w:val="76"/>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90" w:author="Leah" w:date="2016-02-08T12:51:00Z">
              <w:r>
                <w:rPr>
                  <w:rFonts w:eastAsia="Arial Unicode MS"/>
                  <w:kern w:val="1"/>
                  <w:sz w:val="18"/>
                  <w:szCs w:val="18"/>
                  <w:lang w:eastAsia="hi-IN" w:bidi="hi-IN"/>
                </w:rPr>
                <w:t>Describe how the above skills made measurable effects</w:t>
              </w:r>
            </w:ins>
          </w:p>
          <w:p w14:paraId="7F82AA0A"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391" w:author="Leah" w:date="2016-02-08T12:51:00Z"/>
                <w:rFonts w:eastAsia="Arial Unicode MS"/>
                <w:kern w:val="1"/>
                <w:sz w:val="18"/>
                <w:szCs w:val="18"/>
                <w:lang w:eastAsia="hi-IN" w:bidi="hi-IN"/>
              </w:rPr>
              <w:pPrChange w:id="3392" w:author="Leah" w:date="2016-02-08T12:56:00Z">
                <w:pPr>
                  <w:widowControl w:val="0"/>
                  <w:numPr>
                    <w:numId w:val="76"/>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93" w:author="Leah" w:date="2016-02-08T12:51:00Z">
              <w:r>
                <w:rPr>
                  <w:rFonts w:eastAsia="Arial Unicode MS"/>
                  <w:kern w:val="1"/>
                  <w:sz w:val="18"/>
                  <w:szCs w:val="18"/>
                  <w:lang w:eastAsia="hi-IN" w:bidi="hi-IN"/>
                </w:rPr>
                <w:t>Report on the success of a business based on figures retrieved from their website</w:t>
              </w:r>
            </w:ins>
          </w:p>
          <w:p w14:paraId="52C22D4E"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394" w:author="Leah" w:date="2016-02-08T12:51:00Z"/>
                <w:rFonts w:eastAsia="Arial Unicode MS"/>
                <w:kern w:val="1"/>
                <w:sz w:val="18"/>
                <w:szCs w:val="18"/>
                <w:lang w:eastAsia="hi-IN" w:bidi="hi-IN"/>
              </w:rPr>
              <w:pPrChange w:id="3395" w:author="Leah" w:date="2016-02-08T12:56:00Z">
                <w:pPr>
                  <w:widowControl w:val="0"/>
                  <w:numPr>
                    <w:numId w:val="76"/>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96" w:author="Leah" w:date="2016-02-08T12:51:00Z">
              <w:r>
                <w:rPr>
                  <w:rFonts w:eastAsia="Arial Unicode MS"/>
                  <w:kern w:val="1"/>
                  <w:sz w:val="18"/>
                  <w:szCs w:val="18"/>
                  <w:lang w:eastAsia="hi-IN" w:bidi="hi-IN"/>
                </w:rPr>
                <w:t>Prepare a Venn Diagram comparing an American corporate structure to that of a corporation in another country</w:t>
              </w:r>
            </w:ins>
          </w:p>
          <w:p w14:paraId="7E50E3EC" w14:textId="77777777" w:rsidR="004C362C" w:rsidRDefault="004C362C">
            <w:pPr>
              <w:widowControl w:val="0"/>
              <w:numPr>
                <w:ilvl w:val="0"/>
                <w:numId w:val="80"/>
              </w:numPr>
              <w:tabs>
                <w:tab w:val="left" w:pos="162"/>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397" w:author="Leah" w:date="2016-02-08T12:51:00Z"/>
                <w:rFonts w:eastAsia="Arial Unicode MS"/>
                <w:kern w:val="1"/>
                <w:sz w:val="18"/>
                <w:szCs w:val="18"/>
                <w:lang w:eastAsia="hi-IN" w:bidi="hi-IN"/>
              </w:rPr>
              <w:pPrChange w:id="3398" w:author="Leah" w:date="2016-02-08T12:56:00Z">
                <w:pPr>
                  <w:widowControl w:val="0"/>
                  <w:numPr>
                    <w:numId w:val="76"/>
                  </w:numPr>
                  <w:tabs>
                    <w:tab w:val="left" w:pos="162"/>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882" w:hanging="360"/>
                </w:pPr>
              </w:pPrChange>
            </w:pPr>
            <w:ins w:id="3399" w:author="Leah" w:date="2016-02-08T12:51:00Z">
              <w:r>
                <w:rPr>
                  <w:rFonts w:eastAsia="Arial Unicode MS"/>
                  <w:kern w:val="1"/>
                  <w:sz w:val="18"/>
                  <w:szCs w:val="18"/>
                  <w:lang w:eastAsia="hi-IN" w:bidi="hi-IN"/>
                </w:rPr>
                <w:t>Determine appropriate phrases for an e-mail to an overseas colleague</w:t>
              </w:r>
            </w:ins>
          </w:p>
          <w:p w14:paraId="7DF4BB65" w14:textId="1DE8F721" w:rsidR="004C362C" w:rsidRPr="001F3F98" w:rsidRDefault="004C362C">
            <w:pPr>
              <w:widowControl w:val="0"/>
              <w:numPr>
                <w:ilvl w:val="0"/>
                <w:numId w:val="80"/>
              </w:numPr>
              <w:tabs>
                <w:tab w:val="left" w:pos="560"/>
                <w:tab w:val="left" w:pos="787"/>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57" w:hanging="157"/>
              <w:rPr>
                <w:ins w:id="3400" w:author="Leah" w:date="2016-02-08T12:49:00Z"/>
                <w:rFonts w:eastAsia="Arial Unicode MS" w:cs="Arial Unicode MS"/>
                <w:kern w:val="1"/>
                <w:sz w:val="18"/>
                <w:szCs w:val="18"/>
                <w:lang w:eastAsia="hi-IN" w:bidi="hi-IN"/>
              </w:rPr>
              <w:pPrChange w:id="3401" w:author="Leah" w:date="2016-02-08T12:56:00Z">
                <w:pPr>
                  <w:framePr w:hSpace="180" w:wrap="around" w:vAnchor="text" w:hAnchor="margin" w:y="115"/>
                  <w:widowControl w:val="0"/>
                  <w:numPr>
                    <w:numId w:val="5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spacing w:after="0" w:line="100" w:lineRule="atLeast"/>
                  <w:ind w:left="162" w:hanging="162"/>
                </w:pPr>
              </w:pPrChange>
            </w:pPr>
            <w:ins w:id="3402" w:author="Leah" w:date="2016-02-08T12:51:00Z">
              <w:r>
                <w:rPr>
                  <w:rFonts w:eastAsia="Arial Unicode MS"/>
                  <w:kern w:val="1"/>
                  <w:sz w:val="18"/>
                  <w:szCs w:val="18"/>
                  <w:lang w:eastAsia="hi-IN" w:bidi="hi-IN"/>
                </w:rPr>
                <w:t xml:space="preserve">Apply phrases that express interest and polite ways to end conversation to </w:t>
              </w:r>
            </w:ins>
            <w:ins w:id="3403" w:author="Leah" w:date="2017-06-05T10:12:00Z">
              <w:r w:rsidR="005220EF">
                <w:rPr>
                  <w:rFonts w:eastAsia="Arial Unicode MS"/>
                  <w:kern w:val="1"/>
                  <w:sz w:val="18"/>
                  <w:szCs w:val="18"/>
                  <w:lang w:eastAsia="hi-IN" w:bidi="hi-IN"/>
                </w:rPr>
                <w:t>a dialog</w:t>
              </w:r>
            </w:ins>
          </w:p>
        </w:tc>
      </w:tr>
    </w:tbl>
    <w:p w14:paraId="0109436E" w14:textId="77777777" w:rsidR="001F3F98" w:rsidRDefault="007E3697">
      <w:pPr>
        <w:spacing w:after="0" w:line="240" w:lineRule="auto"/>
        <w:rPr>
          <w:b/>
          <w:bCs/>
          <w:color w:val="8064A2" w:themeColor="accent4"/>
          <w:sz w:val="24"/>
          <w:szCs w:val="24"/>
        </w:rPr>
      </w:pPr>
      <w:r>
        <w:rPr>
          <w:b/>
          <w:bCs/>
          <w:color w:val="8064A2" w:themeColor="accent4"/>
          <w:sz w:val="24"/>
          <w:szCs w:val="24"/>
        </w:rPr>
        <w:br w:type="page"/>
      </w:r>
    </w:p>
    <w:p w14:paraId="5B6C762D" w14:textId="00314962" w:rsidR="00091C30" w:rsidRPr="00494BC1" w:rsidRDefault="00494BC1" w:rsidP="00622B32">
      <w:pPr>
        <w:spacing w:line="240" w:lineRule="auto"/>
        <w:rPr>
          <w:b/>
          <w:bCs/>
          <w:color w:val="8064A2" w:themeColor="accent4"/>
          <w:sz w:val="24"/>
          <w:szCs w:val="24"/>
        </w:rPr>
      </w:pPr>
      <w:r w:rsidRPr="00494BC1">
        <w:rPr>
          <w:b/>
          <w:bCs/>
          <w:color w:val="8064A2" w:themeColor="accent4"/>
          <w:sz w:val="24"/>
          <w:szCs w:val="24"/>
        </w:rPr>
        <w:lastRenderedPageBreak/>
        <w:t>H</w:t>
      </w:r>
      <w:r>
        <w:rPr>
          <w:b/>
          <w:bCs/>
          <w:color w:val="8064A2" w:themeColor="accent4"/>
          <w:sz w:val="24"/>
          <w:szCs w:val="24"/>
        </w:rPr>
        <w:t>OLIDAYS AND EVENTS</w:t>
      </w:r>
      <w:r w:rsidR="004C0A80">
        <w:rPr>
          <w:b/>
          <w:bCs/>
          <w:color w:val="8064A2" w:themeColor="accent4"/>
          <w:sz w:val="24"/>
          <w:szCs w:val="24"/>
        </w:rPr>
        <w:t>: 201</w:t>
      </w:r>
      <w:ins w:id="3404" w:author="Leah" w:date="2016-02-08T11:04:00Z">
        <w:r w:rsidR="001419CF">
          <w:rPr>
            <w:b/>
            <w:bCs/>
            <w:color w:val="8064A2" w:themeColor="accent4"/>
            <w:sz w:val="24"/>
            <w:szCs w:val="24"/>
          </w:rPr>
          <w:t>7</w:t>
        </w:r>
      </w:ins>
      <w:del w:id="3405" w:author="Leah" w:date="2016-02-08T11:04:00Z">
        <w:r w:rsidR="004C0A80" w:rsidDel="00344C20">
          <w:rPr>
            <w:b/>
            <w:bCs/>
            <w:color w:val="8064A2" w:themeColor="accent4"/>
            <w:sz w:val="24"/>
            <w:szCs w:val="24"/>
          </w:rPr>
          <w:delText>4</w:delText>
        </w:r>
      </w:del>
    </w:p>
    <w:p w14:paraId="6AFE846C" w14:textId="77777777" w:rsidR="00091C30" w:rsidRPr="008513C4" w:rsidRDefault="00091C30" w:rsidP="008513C4">
      <w:pPr>
        <w:rPr>
          <w:b/>
          <w:bCs/>
          <w:sz w:val="24"/>
          <w:szCs w:val="24"/>
        </w:rPr>
      </w:pPr>
      <w:r w:rsidRPr="0003076E">
        <w:rPr>
          <w:b/>
          <w:bCs/>
          <w:sz w:val="24"/>
          <w:szCs w:val="24"/>
        </w:rPr>
        <w:t>International Educational Center HOLIDAYS (</w:t>
      </w:r>
      <w:r w:rsidR="00264F52" w:rsidRPr="0003076E">
        <w:rPr>
          <w:b/>
          <w:bCs/>
          <w:sz w:val="24"/>
          <w:szCs w:val="24"/>
        </w:rPr>
        <w:t>no</w:t>
      </w:r>
      <w:r w:rsidRPr="0003076E">
        <w:rPr>
          <w:b/>
          <w:bCs/>
          <w:sz w:val="24"/>
          <w:szCs w:val="24"/>
        </w:rPr>
        <w:t xml:space="preserve"> school):</w:t>
      </w:r>
    </w:p>
    <w:tbl>
      <w:tblPr>
        <w:tblW w:w="0" w:type="auto"/>
        <w:tblInd w:w="9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52"/>
        <w:gridCol w:w="2952"/>
        <w:gridCol w:w="2952"/>
      </w:tblGrid>
      <w:tr w:rsidR="00091C30" w:rsidRPr="008513C4" w14:paraId="0BE24CE9" w14:textId="77777777" w:rsidTr="00622B32">
        <w:tc>
          <w:tcPr>
            <w:tcW w:w="2952" w:type="dxa"/>
            <w:shd w:val="clear" w:color="auto" w:fill="FFFF66"/>
          </w:tcPr>
          <w:p w14:paraId="412B1400" w14:textId="77777777" w:rsidR="00091C30" w:rsidRPr="008513C4" w:rsidRDefault="00091C30">
            <w:pPr>
              <w:rPr>
                <w:b/>
                <w:bCs/>
                <w:sz w:val="24"/>
                <w:szCs w:val="24"/>
              </w:rPr>
            </w:pPr>
            <w:r w:rsidRPr="008513C4">
              <w:rPr>
                <w:b/>
                <w:bCs/>
                <w:sz w:val="24"/>
                <w:szCs w:val="24"/>
              </w:rPr>
              <w:t>Months</w:t>
            </w:r>
          </w:p>
        </w:tc>
        <w:tc>
          <w:tcPr>
            <w:tcW w:w="2952" w:type="dxa"/>
            <w:shd w:val="clear" w:color="auto" w:fill="FFFF66"/>
          </w:tcPr>
          <w:p w14:paraId="2CAB2C14" w14:textId="77777777" w:rsidR="00091C30" w:rsidRPr="008513C4" w:rsidRDefault="00091C30">
            <w:pPr>
              <w:rPr>
                <w:b/>
                <w:bCs/>
                <w:sz w:val="24"/>
                <w:szCs w:val="24"/>
              </w:rPr>
            </w:pPr>
            <w:r w:rsidRPr="008513C4">
              <w:rPr>
                <w:b/>
                <w:bCs/>
                <w:sz w:val="24"/>
                <w:szCs w:val="24"/>
              </w:rPr>
              <w:t>Holiday</w:t>
            </w:r>
          </w:p>
        </w:tc>
        <w:tc>
          <w:tcPr>
            <w:tcW w:w="2952" w:type="dxa"/>
            <w:shd w:val="clear" w:color="auto" w:fill="FFFF66"/>
          </w:tcPr>
          <w:p w14:paraId="3DC6BA35" w14:textId="77777777" w:rsidR="00091C30" w:rsidRPr="008513C4" w:rsidRDefault="009905C1">
            <w:pPr>
              <w:rPr>
                <w:b/>
                <w:bCs/>
                <w:sz w:val="24"/>
                <w:szCs w:val="24"/>
              </w:rPr>
            </w:pPr>
            <w:r>
              <w:rPr>
                <w:b/>
                <w:bCs/>
                <w:sz w:val="24"/>
                <w:szCs w:val="24"/>
              </w:rPr>
              <w:t xml:space="preserve">Dates </w:t>
            </w:r>
            <w:del w:id="3406" w:author="Leah" w:date="2016-02-08T11:05:00Z">
              <w:r w:rsidDel="00344C20">
                <w:rPr>
                  <w:b/>
                  <w:bCs/>
                  <w:sz w:val="24"/>
                  <w:szCs w:val="24"/>
                </w:rPr>
                <w:delText>in 201</w:delText>
              </w:r>
            </w:del>
            <w:del w:id="3407" w:author="Leah" w:date="2015-02-06T09:56:00Z">
              <w:r w:rsidR="00D8614F" w:rsidDel="0031204D">
                <w:rPr>
                  <w:b/>
                  <w:bCs/>
                  <w:sz w:val="24"/>
                  <w:szCs w:val="24"/>
                </w:rPr>
                <w:delText>4</w:delText>
              </w:r>
            </w:del>
          </w:p>
        </w:tc>
      </w:tr>
      <w:tr w:rsidR="00091C30" w:rsidRPr="008513C4" w:rsidDel="001419CF" w14:paraId="3EE13F97" w14:textId="557B6B95" w:rsidTr="00622B32">
        <w:trPr>
          <w:del w:id="3408" w:author="Leah" w:date="2017-01-23T10:31:00Z"/>
        </w:trPr>
        <w:tc>
          <w:tcPr>
            <w:tcW w:w="2952" w:type="dxa"/>
            <w:shd w:val="clear" w:color="auto" w:fill="FF99FF"/>
          </w:tcPr>
          <w:p w14:paraId="03AD4F54" w14:textId="20B8CF09" w:rsidR="00091C30" w:rsidRPr="008513C4" w:rsidDel="001419CF" w:rsidRDefault="00091C30">
            <w:pPr>
              <w:rPr>
                <w:del w:id="3409" w:author="Leah" w:date="2017-01-23T10:31:00Z"/>
                <w:b/>
                <w:bCs/>
                <w:sz w:val="24"/>
                <w:szCs w:val="24"/>
              </w:rPr>
            </w:pPr>
            <w:del w:id="3410" w:author="Leah" w:date="2017-01-23T10:31:00Z">
              <w:r w:rsidRPr="008513C4" w:rsidDel="001419CF">
                <w:rPr>
                  <w:b/>
                  <w:bCs/>
                  <w:sz w:val="24"/>
                  <w:szCs w:val="24"/>
                </w:rPr>
                <w:delText>January</w:delText>
              </w:r>
            </w:del>
          </w:p>
        </w:tc>
        <w:tc>
          <w:tcPr>
            <w:tcW w:w="2952" w:type="dxa"/>
            <w:shd w:val="clear" w:color="auto" w:fill="0066FF"/>
          </w:tcPr>
          <w:p w14:paraId="2AC90456" w14:textId="6CEB3D58" w:rsidR="00091C30" w:rsidRPr="008513C4" w:rsidDel="001419CF" w:rsidRDefault="00091C30">
            <w:pPr>
              <w:rPr>
                <w:del w:id="3411" w:author="Leah" w:date="2017-01-23T10:31:00Z"/>
                <w:b/>
                <w:bCs/>
                <w:sz w:val="24"/>
                <w:szCs w:val="24"/>
              </w:rPr>
            </w:pPr>
            <w:del w:id="3412" w:author="Leah" w:date="2017-01-23T10:31:00Z">
              <w:r w:rsidRPr="008513C4" w:rsidDel="001419CF">
                <w:rPr>
                  <w:b/>
                  <w:bCs/>
                  <w:sz w:val="24"/>
                  <w:szCs w:val="24"/>
                </w:rPr>
                <w:delText>New Year</w:delText>
              </w:r>
            </w:del>
          </w:p>
        </w:tc>
        <w:tc>
          <w:tcPr>
            <w:tcW w:w="2952" w:type="dxa"/>
            <w:shd w:val="clear" w:color="auto" w:fill="0066FF"/>
          </w:tcPr>
          <w:p w14:paraId="7CB82145" w14:textId="0A4D607E" w:rsidR="00091C30" w:rsidRPr="008513C4" w:rsidDel="001419CF" w:rsidRDefault="009905C1">
            <w:pPr>
              <w:rPr>
                <w:del w:id="3413" w:author="Leah" w:date="2017-01-23T10:31:00Z"/>
                <w:sz w:val="24"/>
                <w:szCs w:val="24"/>
              </w:rPr>
            </w:pPr>
            <w:del w:id="3414" w:author="Leah" w:date="2015-02-06T10:01:00Z">
              <w:r w:rsidDel="0031204D">
                <w:rPr>
                  <w:sz w:val="24"/>
                  <w:szCs w:val="24"/>
                </w:rPr>
                <w:delText>1/1/201</w:delText>
              </w:r>
            </w:del>
            <w:del w:id="3415" w:author="Leah" w:date="2015-02-06T09:59:00Z">
              <w:r w:rsidR="00D8614F" w:rsidDel="0031204D">
                <w:rPr>
                  <w:sz w:val="24"/>
                  <w:szCs w:val="24"/>
                </w:rPr>
                <w:delText>4</w:delText>
              </w:r>
            </w:del>
          </w:p>
        </w:tc>
      </w:tr>
      <w:tr w:rsidR="00091C30" w:rsidRPr="008513C4" w14:paraId="2035FC64" w14:textId="77777777" w:rsidTr="00622B32">
        <w:tc>
          <w:tcPr>
            <w:tcW w:w="2952" w:type="dxa"/>
            <w:shd w:val="clear" w:color="auto" w:fill="FF99FF"/>
          </w:tcPr>
          <w:p w14:paraId="62515081" w14:textId="10E6C108" w:rsidR="00091C30" w:rsidRPr="008513C4" w:rsidRDefault="003A7893">
            <w:pPr>
              <w:rPr>
                <w:b/>
                <w:bCs/>
                <w:sz w:val="24"/>
                <w:szCs w:val="24"/>
              </w:rPr>
            </w:pPr>
            <w:ins w:id="3416" w:author="Leah" w:date="2017-03-10T14:02:00Z">
              <w:r>
                <w:rPr>
                  <w:b/>
                  <w:bCs/>
                  <w:sz w:val="24"/>
                  <w:szCs w:val="24"/>
                </w:rPr>
                <w:t>April</w:t>
              </w:r>
            </w:ins>
            <w:del w:id="3417" w:author="Leah" w:date="2016-02-08T11:05:00Z">
              <w:r w:rsidR="00091C30" w:rsidRPr="008513C4" w:rsidDel="00344C20">
                <w:rPr>
                  <w:b/>
                  <w:bCs/>
                  <w:sz w:val="24"/>
                  <w:szCs w:val="24"/>
                </w:rPr>
                <w:delText>April</w:delText>
              </w:r>
            </w:del>
          </w:p>
        </w:tc>
        <w:tc>
          <w:tcPr>
            <w:tcW w:w="2952" w:type="dxa"/>
            <w:shd w:val="clear" w:color="auto" w:fill="00FF00"/>
          </w:tcPr>
          <w:p w14:paraId="648A5E18" w14:textId="041A76AC" w:rsidR="00091C30" w:rsidRPr="008513C4" w:rsidRDefault="006D426C">
            <w:pPr>
              <w:rPr>
                <w:b/>
                <w:bCs/>
                <w:sz w:val="24"/>
                <w:szCs w:val="24"/>
              </w:rPr>
            </w:pPr>
            <w:ins w:id="3418" w:author="Leah" w:date="2017-03-20T11:26:00Z">
              <w:r>
                <w:rPr>
                  <w:b/>
                  <w:bCs/>
                  <w:sz w:val="24"/>
                  <w:szCs w:val="24"/>
                </w:rPr>
                <w:t xml:space="preserve">Good Friday &amp; </w:t>
              </w:r>
            </w:ins>
            <w:del w:id="3419" w:author="Leah" w:date="2017-01-23T10:31:00Z">
              <w:r w:rsidR="00091C30" w:rsidRPr="008513C4" w:rsidDel="001419CF">
                <w:rPr>
                  <w:b/>
                  <w:bCs/>
                  <w:sz w:val="24"/>
                  <w:szCs w:val="24"/>
                </w:rPr>
                <w:delText xml:space="preserve">Good Friday, </w:delText>
              </w:r>
            </w:del>
            <w:r w:rsidR="00091C30" w:rsidRPr="008513C4">
              <w:rPr>
                <w:b/>
                <w:bCs/>
                <w:sz w:val="24"/>
                <w:szCs w:val="24"/>
              </w:rPr>
              <w:t xml:space="preserve">Easter </w:t>
            </w:r>
            <w:del w:id="3420" w:author="Leah" w:date="2017-01-23T10:31:00Z">
              <w:r w:rsidR="00091C30" w:rsidRPr="008513C4" w:rsidDel="001419CF">
                <w:rPr>
                  <w:b/>
                  <w:bCs/>
                  <w:sz w:val="24"/>
                  <w:szCs w:val="24"/>
                </w:rPr>
                <w:delText>Sunday</w:delText>
              </w:r>
            </w:del>
          </w:p>
        </w:tc>
        <w:tc>
          <w:tcPr>
            <w:tcW w:w="2952" w:type="dxa"/>
            <w:shd w:val="clear" w:color="auto" w:fill="00FF00"/>
          </w:tcPr>
          <w:p w14:paraId="2B48BAE0" w14:textId="2EB8D17B" w:rsidR="00091C30" w:rsidRPr="008513C4" w:rsidRDefault="00D8614F">
            <w:pPr>
              <w:rPr>
                <w:sz w:val="24"/>
                <w:szCs w:val="24"/>
              </w:rPr>
            </w:pPr>
            <w:del w:id="3421" w:author="Leah" w:date="2015-02-06T10:01:00Z">
              <w:r w:rsidDel="0031204D">
                <w:rPr>
                  <w:sz w:val="24"/>
                  <w:szCs w:val="24"/>
                </w:rPr>
                <w:delText>4/18 – 4/20/14</w:delText>
              </w:r>
            </w:del>
            <w:ins w:id="3422" w:author="Leah" w:date="2017-03-08T11:36:00Z">
              <w:r w:rsidR="00FF7804">
                <w:rPr>
                  <w:sz w:val="24"/>
                  <w:szCs w:val="24"/>
                </w:rPr>
                <w:t>April</w:t>
              </w:r>
            </w:ins>
            <w:ins w:id="3423" w:author="Leah" w:date="2016-02-08T11:05:00Z">
              <w:r w:rsidR="00344C20">
                <w:rPr>
                  <w:sz w:val="24"/>
                  <w:szCs w:val="24"/>
                </w:rPr>
                <w:t xml:space="preserve"> </w:t>
              </w:r>
            </w:ins>
            <w:ins w:id="3424" w:author="Leah" w:date="2017-01-23T10:32:00Z">
              <w:r w:rsidR="006D426C">
                <w:rPr>
                  <w:sz w:val="24"/>
                  <w:szCs w:val="24"/>
                </w:rPr>
                <w:t>14</w:t>
              </w:r>
              <w:r w:rsidR="001419CF">
                <w:rPr>
                  <w:sz w:val="24"/>
                  <w:szCs w:val="24"/>
                </w:rPr>
                <w:t>-16</w:t>
              </w:r>
            </w:ins>
          </w:p>
        </w:tc>
      </w:tr>
      <w:tr w:rsidR="00091C30" w:rsidRPr="008513C4" w14:paraId="46BFE88B" w14:textId="77777777" w:rsidTr="00622B32">
        <w:tc>
          <w:tcPr>
            <w:tcW w:w="2952" w:type="dxa"/>
            <w:shd w:val="clear" w:color="auto" w:fill="FF99FF"/>
          </w:tcPr>
          <w:p w14:paraId="52205A13" w14:textId="77777777" w:rsidR="00091C30" w:rsidRPr="008513C4" w:rsidRDefault="00091C30">
            <w:pPr>
              <w:rPr>
                <w:b/>
                <w:bCs/>
                <w:sz w:val="24"/>
                <w:szCs w:val="24"/>
              </w:rPr>
            </w:pPr>
            <w:r w:rsidRPr="008513C4">
              <w:rPr>
                <w:b/>
                <w:bCs/>
                <w:sz w:val="24"/>
                <w:szCs w:val="24"/>
              </w:rPr>
              <w:t>May</w:t>
            </w:r>
          </w:p>
        </w:tc>
        <w:tc>
          <w:tcPr>
            <w:tcW w:w="2952" w:type="dxa"/>
            <w:shd w:val="clear" w:color="auto" w:fill="FFCC00"/>
          </w:tcPr>
          <w:p w14:paraId="3E2C6B43" w14:textId="5898741F" w:rsidR="00091C30" w:rsidRPr="008513C4" w:rsidRDefault="00091C30">
            <w:pPr>
              <w:rPr>
                <w:b/>
                <w:bCs/>
                <w:sz w:val="24"/>
                <w:szCs w:val="24"/>
              </w:rPr>
            </w:pPr>
            <w:r w:rsidRPr="008513C4">
              <w:rPr>
                <w:b/>
                <w:bCs/>
                <w:sz w:val="24"/>
                <w:szCs w:val="24"/>
              </w:rPr>
              <w:t>Memorial Day</w:t>
            </w:r>
            <w:ins w:id="3425" w:author="Leah" w:date="2017-01-23T10:32:00Z">
              <w:r w:rsidR="00E57742">
                <w:rPr>
                  <w:b/>
                  <w:bCs/>
                  <w:sz w:val="24"/>
                  <w:szCs w:val="24"/>
                </w:rPr>
                <w:t xml:space="preserve"> </w:t>
              </w:r>
            </w:ins>
            <w:del w:id="3426" w:author="Leah" w:date="2017-01-23T10:32:00Z">
              <w:r w:rsidRPr="008513C4" w:rsidDel="00E57742">
                <w:rPr>
                  <w:b/>
                  <w:bCs/>
                  <w:sz w:val="24"/>
                  <w:szCs w:val="24"/>
                </w:rPr>
                <w:delText xml:space="preserve">/ </w:delText>
              </w:r>
            </w:del>
            <w:r w:rsidRPr="008513C4">
              <w:rPr>
                <w:b/>
                <w:bCs/>
                <w:sz w:val="24"/>
                <w:szCs w:val="24"/>
              </w:rPr>
              <w:t>Weekend</w:t>
            </w:r>
          </w:p>
        </w:tc>
        <w:tc>
          <w:tcPr>
            <w:tcW w:w="2952" w:type="dxa"/>
            <w:shd w:val="clear" w:color="auto" w:fill="FFCC00"/>
          </w:tcPr>
          <w:p w14:paraId="491BB372" w14:textId="197F57EE" w:rsidR="00091C30" w:rsidRPr="008513C4" w:rsidRDefault="00D8614F" w:rsidP="00D8614F">
            <w:pPr>
              <w:rPr>
                <w:sz w:val="24"/>
                <w:szCs w:val="24"/>
              </w:rPr>
            </w:pPr>
            <w:del w:id="3427" w:author="Leah" w:date="2015-02-06T10:01:00Z">
              <w:r w:rsidDel="0031204D">
                <w:rPr>
                  <w:sz w:val="24"/>
                  <w:szCs w:val="24"/>
                </w:rPr>
                <w:delText>5/24</w:delText>
              </w:r>
              <w:r w:rsidR="009905C1" w:rsidDel="0031204D">
                <w:rPr>
                  <w:sz w:val="24"/>
                  <w:szCs w:val="24"/>
                </w:rPr>
                <w:delText xml:space="preserve"> - </w:delText>
              </w:r>
              <w:r w:rsidR="00091C30" w:rsidRPr="008513C4" w:rsidDel="0031204D">
                <w:rPr>
                  <w:sz w:val="24"/>
                  <w:szCs w:val="24"/>
                </w:rPr>
                <w:delText>5/2</w:delText>
              </w:r>
              <w:r w:rsidDel="0031204D">
                <w:rPr>
                  <w:sz w:val="24"/>
                  <w:szCs w:val="24"/>
                </w:rPr>
                <w:delText>6</w:delText>
              </w:r>
              <w:r w:rsidR="009905C1" w:rsidDel="0031204D">
                <w:rPr>
                  <w:sz w:val="24"/>
                  <w:szCs w:val="24"/>
                </w:rPr>
                <w:delText>/201</w:delText>
              </w:r>
              <w:r w:rsidDel="0031204D">
                <w:rPr>
                  <w:sz w:val="24"/>
                  <w:szCs w:val="24"/>
                </w:rPr>
                <w:delText>4</w:delText>
              </w:r>
            </w:del>
            <w:ins w:id="3428" w:author="Leah" w:date="2015-02-06T10:01:00Z">
              <w:r w:rsidR="00E57742">
                <w:rPr>
                  <w:sz w:val="24"/>
                  <w:szCs w:val="24"/>
                </w:rPr>
                <w:t>May 27-29</w:t>
              </w:r>
            </w:ins>
          </w:p>
        </w:tc>
      </w:tr>
      <w:tr w:rsidR="00091C30" w:rsidRPr="008513C4" w14:paraId="62C68C3C" w14:textId="77777777" w:rsidTr="00622B32">
        <w:tc>
          <w:tcPr>
            <w:tcW w:w="2952" w:type="dxa"/>
            <w:shd w:val="clear" w:color="auto" w:fill="FF99FF"/>
          </w:tcPr>
          <w:p w14:paraId="4B48E4F4" w14:textId="77777777" w:rsidR="00091C30" w:rsidRPr="008513C4" w:rsidRDefault="00091C30">
            <w:pPr>
              <w:rPr>
                <w:b/>
                <w:bCs/>
                <w:sz w:val="24"/>
                <w:szCs w:val="24"/>
              </w:rPr>
            </w:pPr>
            <w:r w:rsidRPr="008513C4">
              <w:rPr>
                <w:b/>
                <w:bCs/>
                <w:sz w:val="24"/>
                <w:szCs w:val="24"/>
              </w:rPr>
              <w:t>July</w:t>
            </w:r>
          </w:p>
        </w:tc>
        <w:tc>
          <w:tcPr>
            <w:tcW w:w="2952" w:type="dxa"/>
            <w:shd w:val="clear" w:color="auto" w:fill="FF0000"/>
          </w:tcPr>
          <w:p w14:paraId="468430EB" w14:textId="77777777" w:rsidR="00091C30" w:rsidRPr="008513C4" w:rsidRDefault="00091C30">
            <w:pPr>
              <w:rPr>
                <w:b/>
                <w:bCs/>
                <w:sz w:val="24"/>
                <w:szCs w:val="24"/>
              </w:rPr>
            </w:pPr>
            <w:r w:rsidRPr="008513C4">
              <w:rPr>
                <w:b/>
                <w:bCs/>
                <w:sz w:val="24"/>
                <w:szCs w:val="24"/>
              </w:rPr>
              <w:t>Independence Day</w:t>
            </w:r>
          </w:p>
        </w:tc>
        <w:tc>
          <w:tcPr>
            <w:tcW w:w="2952" w:type="dxa"/>
            <w:shd w:val="clear" w:color="auto" w:fill="FF0000"/>
          </w:tcPr>
          <w:p w14:paraId="58557DC3" w14:textId="1EDC58EB" w:rsidR="00091C30" w:rsidRPr="008513C4" w:rsidRDefault="00D8614F" w:rsidP="00D8614F">
            <w:pPr>
              <w:rPr>
                <w:sz w:val="24"/>
                <w:szCs w:val="24"/>
              </w:rPr>
            </w:pPr>
            <w:del w:id="3429" w:author="Leah" w:date="2015-02-06T10:01:00Z">
              <w:r w:rsidDel="0031204D">
                <w:rPr>
                  <w:sz w:val="24"/>
                  <w:szCs w:val="24"/>
                </w:rPr>
                <w:delText>7/4</w:delText>
              </w:r>
              <w:r w:rsidR="009905C1" w:rsidDel="0031204D">
                <w:rPr>
                  <w:sz w:val="24"/>
                  <w:szCs w:val="24"/>
                </w:rPr>
                <w:delText xml:space="preserve"> - 7</w:delText>
              </w:r>
              <w:r w:rsidR="00091C30" w:rsidRPr="008513C4" w:rsidDel="0031204D">
                <w:rPr>
                  <w:sz w:val="24"/>
                  <w:szCs w:val="24"/>
                </w:rPr>
                <w:delText>/5/201</w:delText>
              </w:r>
              <w:r w:rsidDel="0031204D">
                <w:rPr>
                  <w:sz w:val="24"/>
                  <w:szCs w:val="24"/>
                </w:rPr>
                <w:delText>4</w:delText>
              </w:r>
            </w:del>
            <w:ins w:id="3430" w:author="Leah" w:date="2015-02-06T10:01:00Z">
              <w:r w:rsidR="00E57742">
                <w:rPr>
                  <w:sz w:val="24"/>
                  <w:szCs w:val="24"/>
                </w:rPr>
                <w:t>July 1</w:t>
              </w:r>
              <w:r w:rsidR="0031204D">
                <w:rPr>
                  <w:sz w:val="24"/>
                  <w:szCs w:val="24"/>
                </w:rPr>
                <w:t>-4</w:t>
              </w:r>
            </w:ins>
          </w:p>
        </w:tc>
      </w:tr>
      <w:tr w:rsidR="00091C30" w:rsidRPr="008513C4" w14:paraId="75C1F60A" w14:textId="77777777" w:rsidTr="00622B32">
        <w:tc>
          <w:tcPr>
            <w:tcW w:w="2952" w:type="dxa"/>
            <w:shd w:val="clear" w:color="auto" w:fill="FF99FF"/>
          </w:tcPr>
          <w:p w14:paraId="75FED74C" w14:textId="77777777" w:rsidR="00091C30" w:rsidRPr="008513C4" w:rsidRDefault="00091C30">
            <w:pPr>
              <w:rPr>
                <w:b/>
                <w:bCs/>
                <w:sz w:val="24"/>
                <w:szCs w:val="24"/>
              </w:rPr>
            </w:pPr>
            <w:r w:rsidRPr="008513C4">
              <w:rPr>
                <w:b/>
                <w:bCs/>
                <w:sz w:val="24"/>
                <w:szCs w:val="24"/>
              </w:rPr>
              <w:t>September</w:t>
            </w:r>
          </w:p>
        </w:tc>
        <w:tc>
          <w:tcPr>
            <w:tcW w:w="2952" w:type="dxa"/>
            <w:shd w:val="clear" w:color="auto" w:fill="66CCFF"/>
          </w:tcPr>
          <w:p w14:paraId="4C968854" w14:textId="77777777" w:rsidR="00091C30" w:rsidRPr="008513C4" w:rsidRDefault="00091C30">
            <w:pPr>
              <w:rPr>
                <w:b/>
                <w:bCs/>
                <w:sz w:val="24"/>
                <w:szCs w:val="24"/>
              </w:rPr>
            </w:pPr>
            <w:r w:rsidRPr="008513C4">
              <w:rPr>
                <w:b/>
                <w:bCs/>
                <w:sz w:val="24"/>
                <w:szCs w:val="24"/>
              </w:rPr>
              <w:t xml:space="preserve">Labor Day </w:t>
            </w:r>
            <w:del w:id="3431" w:author="Leah" w:date="2016-02-08T11:06:00Z">
              <w:r w:rsidRPr="008513C4" w:rsidDel="00344C20">
                <w:rPr>
                  <w:b/>
                  <w:bCs/>
                  <w:sz w:val="24"/>
                  <w:szCs w:val="24"/>
                </w:rPr>
                <w:delText xml:space="preserve">/ </w:delText>
              </w:r>
            </w:del>
            <w:r w:rsidRPr="008513C4">
              <w:rPr>
                <w:b/>
                <w:bCs/>
                <w:sz w:val="24"/>
                <w:szCs w:val="24"/>
              </w:rPr>
              <w:t>Weekend</w:t>
            </w:r>
          </w:p>
        </w:tc>
        <w:tc>
          <w:tcPr>
            <w:tcW w:w="2952" w:type="dxa"/>
            <w:shd w:val="clear" w:color="auto" w:fill="66CCFF"/>
          </w:tcPr>
          <w:p w14:paraId="45F8D2F6" w14:textId="393B3812" w:rsidR="00091C30" w:rsidRPr="008513C4" w:rsidRDefault="00D8614F" w:rsidP="00D8614F">
            <w:pPr>
              <w:rPr>
                <w:sz w:val="24"/>
                <w:szCs w:val="24"/>
              </w:rPr>
            </w:pPr>
            <w:del w:id="3432" w:author="Leah" w:date="2015-02-06T10:01:00Z">
              <w:r w:rsidDel="0031204D">
                <w:rPr>
                  <w:sz w:val="24"/>
                  <w:szCs w:val="24"/>
                </w:rPr>
                <w:delText>8/30</w:delText>
              </w:r>
              <w:r w:rsidR="009905C1" w:rsidDel="0031204D">
                <w:rPr>
                  <w:sz w:val="24"/>
                  <w:szCs w:val="24"/>
                </w:rPr>
                <w:delText xml:space="preserve"> – 9/</w:delText>
              </w:r>
              <w:r w:rsidDel="0031204D">
                <w:rPr>
                  <w:sz w:val="24"/>
                  <w:szCs w:val="24"/>
                </w:rPr>
                <w:delText>1</w:delText>
              </w:r>
              <w:r w:rsidR="009905C1" w:rsidDel="0031204D">
                <w:rPr>
                  <w:sz w:val="24"/>
                  <w:szCs w:val="24"/>
                </w:rPr>
                <w:delText>/1</w:delText>
              </w:r>
              <w:r w:rsidDel="0031204D">
                <w:rPr>
                  <w:sz w:val="24"/>
                  <w:szCs w:val="24"/>
                </w:rPr>
                <w:delText>4</w:delText>
              </w:r>
            </w:del>
            <w:ins w:id="3433" w:author="Leah" w:date="2015-02-06T10:01:00Z">
              <w:r w:rsidR="0031204D">
                <w:rPr>
                  <w:sz w:val="24"/>
                  <w:szCs w:val="24"/>
                </w:rPr>
                <w:t xml:space="preserve">September </w:t>
              </w:r>
              <w:r w:rsidR="00E57742">
                <w:rPr>
                  <w:sz w:val="24"/>
                  <w:szCs w:val="24"/>
                </w:rPr>
                <w:t>2-4</w:t>
              </w:r>
            </w:ins>
          </w:p>
        </w:tc>
      </w:tr>
      <w:tr w:rsidR="00091C30" w:rsidRPr="008513C4" w14:paraId="1DFCADE1" w14:textId="77777777" w:rsidTr="00622B32">
        <w:tc>
          <w:tcPr>
            <w:tcW w:w="2952" w:type="dxa"/>
            <w:shd w:val="clear" w:color="auto" w:fill="FF99FF"/>
          </w:tcPr>
          <w:p w14:paraId="2D08D332" w14:textId="77777777" w:rsidR="00091C30" w:rsidRPr="008513C4" w:rsidRDefault="00091C30">
            <w:pPr>
              <w:rPr>
                <w:b/>
                <w:bCs/>
                <w:sz w:val="24"/>
                <w:szCs w:val="24"/>
              </w:rPr>
            </w:pPr>
            <w:r w:rsidRPr="008513C4">
              <w:rPr>
                <w:b/>
                <w:bCs/>
                <w:sz w:val="24"/>
                <w:szCs w:val="24"/>
              </w:rPr>
              <w:t>November</w:t>
            </w:r>
          </w:p>
        </w:tc>
        <w:tc>
          <w:tcPr>
            <w:tcW w:w="2952" w:type="dxa"/>
            <w:shd w:val="clear" w:color="auto" w:fill="FF9900"/>
          </w:tcPr>
          <w:p w14:paraId="469AFEDA" w14:textId="77777777" w:rsidR="00091C30" w:rsidRPr="008513C4" w:rsidRDefault="00091C30">
            <w:pPr>
              <w:rPr>
                <w:b/>
                <w:bCs/>
                <w:sz w:val="24"/>
                <w:szCs w:val="24"/>
              </w:rPr>
            </w:pPr>
            <w:r w:rsidRPr="008513C4">
              <w:rPr>
                <w:b/>
                <w:bCs/>
                <w:sz w:val="24"/>
                <w:szCs w:val="24"/>
              </w:rPr>
              <w:t xml:space="preserve">Thanksgiving </w:t>
            </w:r>
            <w:del w:id="3434" w:author="Leah" w:date="2016-02-08T11:06:00Z">
              <w:r w:rsidRPr="008513C4" w:rsidDel="00344C20">
                <w:rPr>
                  <w:b/>
                  <w:bCs/>
                  <w:sz w:val="24"/>
                  <w:szCs w:val="24"/>
                </w:rPr>
                <w:delText>Day /Weekend</w:delText>
              </w:r>
            </w:del>
            <w:ins w:id="3435" w:author="Leah" w:date="2016-02-08T11:06:00Z">
              <w:r w:rsidR="00344C20">
                <w:rPr>
                  <w:b/>
                  <w:bCs/>
                  <w:sz w:val="24"/>
                  <w:szCs w:val="24"/>
                </w:rPr>
                <w:t>Break</w:t>
              </w:r>
            </w:ins>
          </w:p>
        </w:tc>
        <w:tc>
          <w:tcPr>
            <w:tcW w:w="2952" w:type="dxa"/>
            <w:shd w:val="clear" w:color="auto" w:fill="FF9900"/>
          </w:tcPr>
          <w:p w14:paraId="432FDB4B" w14:textId="2871EE11" w:rsidR="00091C30" w:rsidRPr="008513C4" w:rsidRDefault="00D8614F" w:rsidP="00D8614F">
            <w:pPr>
              <w:rPr>
                <w:sz w:val="24"/>
                <w:szCs w:val="24"/>
              </w:rPr>
            </w:pPr>
            <w:del w:id="3436" w:author="Leah" w:date="2015-02-06T10:01:00Z">
              <w:r w:rsidDel="0031204D">
                <w:rPr>
                  <w:sz w:val="24"/>
                  <w:szCs w:val="24"/>
                </w:rPr>
                <w:delText>11/27</w:delText>
              </w:r>
              <w:r w:rsidR="009905C1" w:rsidDel="0031204D">
                <w:rPr>
                  <w:sz w:val="24"/>
                  <w:szCs w:val="24"/>
                </w:rPr>
                <w:delText xml:space="preserve"> – 11/</w:delText>
              </w:r>
              <w:r w:rsidDel="0031204D">
                <w:rPr>
                  <w:sz w:val="24"/>
                  <w:szCs w:val="24"/>
                </w:rPr>
                <w:delText>29</w:delText>
              </w:r>
              <w:r w:rsidR="009905C1" w:rsidDel="0031204D">
                <w:rPr>
                  <w:sz w:val="24"/>
                  <w:szCs w:val="24"/>
                </w:rPr>
                <w:delText>/1</w:delText>
              </w:r>
              <w:r w:rsidDel="0031204D">
                <w:rPr>
                  <w:sz w:val="24"/>
                  <w:szCs w:val="24"/>
                </w:rPr>
                <w:delText>4</w:delText>
              </w:r>
            </w:del>
            <w:ins w:id="3437" w:author="Leah" w:date="2015-02-06T10:01:00Z">
              <w:r w:rsidR="0031204D">
                <w:rPr>
                  <w:sz w:val="24"/>
                  <w:szCs w:val="24"/>
                </w:rPr>
                <w:t>November</w:t>
              </w:r>
              <w:r w:rsidR="00E57742">
                <w:rPr>
                  <w:sz w:val="24"/>
                  <w:szCs w:val="24"/>
                </w:rPr>
                <w:t xml:space="preserve"> 23-25</w:t>
              </w:r>
            </w:ins>
          </w:p>
        </w:tc>
      </w:tr>
      <w:tr w:rsidR="00091C30" w:rsidRPr="008513C4" w14:paraId="5185AEA3" w14:textId="77777777" w:rsidTr="00622B32">
        <w:tc>
          <w:tcPr>
            <w:tcW w:w="2952" w:type="dxa"/>
            <w:shd w:val="clear" w:color="auto" w:fill="FF99FF"/>
          </w:tcPr>
          <w:p w14:paraId="01A75E38" w14:textId="77777777" w:rsidR="00091C30" w:rsidRPr="008513C4" w:rsidRDefault="00091C30">
            <w:pPr>
              <w:rPr>
                <w:b/>
                <w:bCs/>
                <w:sz w:val="24"/>
                <w:szCs w:val="24"/>
              </w:rPr>
            </w:pPr>
            <w:r w:rsidRPr="008513C4">
              <w:rPr>
                <w:b/>
                <w:bCs/>
                <w:sz w:val="24"/>
                <w:szCs w:val="24"/>
              </w:rPr>
              <w:t>December</w:t>
            </w:r>
          </w:p>
        </w:tc>
        <w:tc>
          <w:tcPr>
            <w:tcW w:w="2952" w:type="dxa"/>
            <w:shd w:val="clear" w:color="auto" w:fill="009900"/>
          </w:tcPr>
          <w:p w14:paraId="0CD636C8" w14:textId="77777777" w:rsidR="00091C30" w:rsidRPr="008513C4" w:rsidDel="0031204D" w:rsidRDefault="00091C30">
            <w:pPr>
              <w:rPr>
                <w:del w:id="3438" w:author="Leah" w:date="2015-02-06T10:02:00Z"/>
                <w:b/>
                <w:bCs/>
                <w:sz w:val="24"/>
                <w:szCs w:val="24"/>
              </w:rPr>
            </w:pPr>
            <w:del w:id="3439" w:author="Leah" w:date="2015-02-06T10:02:00Z">
              <w:r w:rsidRPr="008513C4" w:rsidDel="0031204D">
                <w:rPr>
                  <w:b/>
                  <w:bCs/>
                  <w:sz w:val="24"/>
                  <w:szCs w:val="24"/>
                </w:rPr>
                <w:delText>Christmas</w:delText>
              </w:r>
            </w:del>
          </w:p>
          <w:p w14:paraId="11003F1F" w14:textId="77777777" w:rsidR="00091C30" w:rsidRPr="008513C4" w:rsidRDefault="00091C30">
            <w:pPr>
              <w:rPr>
                <w:b/>
                <w:bCs/>
                <w:sz w:val="24"/>
                <w:szCs w:val="24"/>
              </w:rPr>
            </w:pPr>
            <w:del w:id="3440" w:author="Leah" w:date="2015-02-06T10:02:00Z">
              <w:r w:rsidRPr="008513C4" w:rsidDel="0031204D">
                <w:rPr>
                  <w:b/>
                  <w:bCs/>
                  <w:sz w:val="24"/>
                  <w:szCs w:val="24"/>
                </w:rPr>
                <w:delText>New Year’s Eve</w:delText>
              </w:r>
            </w:del>
            <w:ins w:id="3441" w:author="Leah" w:date="2015-02-06T10:02:00Z">
              <w:r w:rsidR="0031204D">
                <w:rPr>
                  <w:b/>
                  <w:bCs/>
                  <w:sz w:val="24"/>
                  <w:szCs w:val="24"/>
                </w:rPr>
                <w:t>Winter Break</w:t>
              </w:r>
            </w:ins>
          </w:p>
        </w:tc>
        <w:tc>
          <w:tcPr>
            <w:tcW w:w="2952" w:type="dxa"/>
            <w:shd w:val="clear" w:color="auto" w:fill="009900"/>
          </w:tcPr>
          <w:p w14:paraId="51824A89" w14:textId="77777777" w:rsidR="00091C30" w:rsidRPr="008513C4" w:rsidDel="0031204D" w:rsidRDefault="00D8614F">
            <w:pPr>
              <w:rPr>
                <w:del w:id="3442" w:author="Leah" w:date="2015-02-06T10:02:00Z"/>
                <w:sz w:val="24"/>
                <w:szCs w:val="24"/>
              </w:rPr>
            </w:pPr>
            <w:del w:id="3443" w:author="Leah" w:date="2015-02-06T10:02:00Z">
              <w:r w:rsidDel="0031204D">
                <w:rPr>
                  <w:sz w:val="24"/>
                  <w:szCs w:val="24"/>
                </w:rPr>
                <w:delText>12/24</w:delText>
              </w:r>
              <w:r w:rsidR="009905C1" w:rsidDel="0031204D">
                <w:rPr>
                  <w:sz w:val="24"/>
                  <w:szCs w:val="24"/>
                </w:rPr>
                <w:delText xml:space="preserve"> – 12/26/1</w:delText>
              </w:r>
              <w:r w:rsidDel="0031204D">
                <w:rPr>
                  <w:sz w:val="24"/>
                  <w:szCs w:val="24"/>
                </w:rPr>
                <w:delText>4</w:delText>
              </w:r>
            </w:del>
          </w:p>
          <w:p w14:paraId="0E7249CB" w14:textId="7C213795" w:rsidR="00091C30" w:rsidRPr="008513C4" w:rsidRDefault="00336C23">
            <w:pPr>
              <w:rPr>
                <w:sz w:val="24"/>
                <w:szCs w:val="24"/>
              </w:rPr>
            </w:pPr>
            <w:del w:id="3444" w:author="Leah" w:date="2015-02-06T10:02:00Z">
              <w:r w:rsidDel="0031204D">
                <w:rPr>
                  <w:sz w:val="24"/>
                  <w:szCs w:val="24"/>
                </w:rPr>
                <w:delText>12/31</w:delText>
              </w:r>
              <w:r w:rsidR="00D8614F" w:rsidDel="0031204D">
                <w:rPr>
                  <w:sz w:val="24"/>
                  <w:szCs w:val="24"/>
                </w:rPr>
                <w:delText xml:space="preserve">/2014 </w:delText>
              </w:r>
              <w:r w:rsidR="00091C30" w:rsidRPr="008513C4" w:rsidDel="0031204D">
                <w:rPr>
                  <w:sz w:val="24"/>
                  <w:szCs w:val="24"/>
                </w:rPr>
                <w:delText>-</w:delText>
              </w:r>
              <w:r w:rsidR="00D8614F" w:rsidDel="0031204D">
                <w:rPr>
                  <w:sz w:val="24"/>
                  <w:szCs w:val="24"/>
                </w:rPr>
                <w:delText xml:space="preserve"> </w:delText>
              </w:r>
              <w:r w:rsidR="00091C30" w:rsidRPr="008513C4" w:rsidDel="0031204D">
                <w:rPr>
                  <w:sz w:val="24"/>
                  <w:szCs w:val="24"/>
                </w:rPr>
                <w:delText>1</w:delText>
              </w:r>
              <w:r w:rsidDel="0031204D">
                <w:rPr>
                  <w:sz w:val="24"/>
                  <w:szCs w:val="24"/>
                </w:rPr>
                <w:delText>/</w:delText>
              </w:r>
              <w:r w:rsidR="00091C30" w:rsidRPr="008513C4" w:rsidDel="0031204D">
                <w:rPr>
                  <w:sz w:val="24"/>
                  <w:szCs w:val="24"/>
                </w:rPr>
                <w:delText>1/201</w:delText>
              </w:r>
              <w:r w:rsidR="00D8614F" w:rsidDel="0031204D">
                <w:rPr>
                  <w:sz w:val="24"/>
                  <w:szCs w:val="24"/>
                </w:rPr>
                <w:delText>5</w:delText>
              </w:r>
            </w:del>
            <w:ins w:id="3445" w:author="Leah" w:date="2015-02-06T10:02:00Z">
              <w:r w:rsidR="0031204D">
                <w:rPr>
                  <w:sz w:val="24"/>
                  <w:szCs w:val="24"/>
                </w:rPr>
                <w:t>December 2</w:t>
              </w:r>
            </w:ins>
            <w:ins w:id="3446" w:author="Leah" w:date="2017-01-23T10:32:00Z">
              <w:r w:rsidR="00E57742">
                <w:rPr>
                  <w:sz w:val="24"/>
                  <w:szCs w:val="24"/>
                </w:rPr>
                <w:t>3</w:t>
              </w:r>
            </w:ins>
            <w:ins w:id="3447" w:author="Leah" w:date="2015-02-06T10:02:00Z">
              <w:r w:rsidR="00443BB4">
                <w:rPr>
                  <w:sz w:val="24"/>
                  <w:szCs w:val="24"/>
                </w:rPr>
                <w:t>, 201</w:t>
              </w:r>
            </w:ins>
            <w:ins w:id="3448" w:author="Leah" w:date="2017-01-23T10:32:00Z">
              <w:r w:rsidR="00E57742">
                <w:rPr>
                  <w:sz w:val="24"/>
                  <w:szCs w:val="24"/>
                </w:rPr>
                <w:t>7</w:t>
              </w:r>
            </w:ins>
            <w:ins w:id="3449" w:author="Leah" w:date="2015-02-06T10:02:00Z">
              <w:r w:rsidR="0031204D">
                <w:rPr>
                  <w:sz w:val="24"/>
                  <w:szCs w:val="24"/>
                </w:rPr>
                <w:t xml:space="preserve"> – January </w:t>
              </w:r>
              <w:r w:rsidR="00443BB4">
                <w:rPr>
                  <w:sz w:val="24"/>
                  <w:szCs w:val="24"/>
                </w:rPr>
                <w:t>1, 201</w:t>
              </w:r>
              <w:r w:rsidR="00E57742">
                <w:rPr>
                  <w:sz w:val="24"/>
                  <w:szCs w:val="24"/>
                </w:rPr>
                <w:t>8</w:t>
              </w:r>
            </w:ins>
          </w:p>
        </w:tc>
      </w:tr>
    </w:tbl>
    <w:p w14:paraId="10897E68" w14:textId="77777777" w:rsidR="00091C30" w:rsidRPr="008513C4" w:rsidRDefault="00091C30" w:rsidP="008513C4">
      <w:pPr>
        <w:rPr>
          <w:sz w:val="24"/>
          <w:szCs w:val="24"/>
        </w:rPr>
      </w:pPr>
    </w:p>
    <w:p w14:paraId="05C3116F" w14:textId="77777777" w:rsidR="00091C30" w:rsidRPr="00494BC1" w:rsidRDefault="00091C30" w:rsidP="00622B32">
      <w:pPr>
        <w:jc w:val="center"/>
        <w:rPr>
          <w:b/>
          <w:bCs/>
          <w:color w:val="8064A2" w:themeColor="accent4"/>
          <w:sz w:val="24"/>
          <w:szCs w:val="24"/>
        </w:rPr>
      </w:pPr>
      <w:r w:rsidRPr="00494BC1">
        <w:rPr>
          <w:b/>
          <w:bCs/>
          <w:color w:val="8064A2" w:themeColor="accent4"/>
          <w:sz w:val="24"/>
          <w:szCs w:val="24"/>
        </w:rPr>
        <w:t>E</w:t>
      </w:r>
      <w:r w:rsidR="00622B32">
        <w:rPr>
          <w:b/>
          <w:bCs/>
          <w:color w:val="8064A2" w:themeColor="accent4"/>
          <w:sz w:val="24"/>
          <w:szCs w:val="24"/>
        </w:rPr>
        <w:t>vents Calendar</w:t>
      </w:r>
    </w:p>
    <w:p w14:paraId="278084E6" w14:textId="77777777" w:rsidR="00694AB3" w:rsidRDefault="00091C30" w:rsidP="008513C4">
      <w:pPr>
        <w:rPr>
          <w:sz w:val="24"/>
          <w:szCs w:val="24"/>
        </w:rPr>
      </w:pPr>
      <w:r w:rsidRPr="008513C4">
        <w:rPr>
          <w:sz w:val="24"/>
          <w:szCs w:val="24"/>
        </w:rPr>
        <w:t>International Educational Center</w:t>
      </w:r>
      <w:r w:rsidR="009E6F3D">
        <w:rPr>
          <w:sz w:val="24"/>
          <w:szCs w:val="24"/>
        </w:rPr>
        <w:t xml:space="preserve"> holds event for </w:t>
      </w:r>
      <w:r w:rsidRPr="008513C4">
        <w:rPr>
          <w:sz w:val="24"/>
          <w:szCs w:val="24"/>
        </w:rPr>
        <w:t xml:space="preserve">the following </w:t>
      </w:r>
      <w:r w:rsidR="009728A5" w:rsidRPr="008513C4">
        <w:rPr>
          <w:sz w:val="24"/>
          <w:szCs w:val="24"/>
        </w:rPr>
        <w:t>holidays:</w:t>
      </w:r>
    </w:p>
    <w:p w14:paraId="08774087" w14:textId="77777777" w:rsidR="00694AB3" w:rsidRDefault="00694AB3" w:rsidP="00622B32">
      <w:pPr>
        <w:spacing w:after="0"/>
        <w:rPr>
          <w:sz w:val="24"/>
          <w:szCs w:val="24"/>
        </w:rPr>
      </w:pPr>
      <w:r>
        <w:rPr>
          <w:sz w:val="24"/>
          <w:szCs w:val="24"/>
        </w:rPr>
        <w:t xml:space="preserve">             *Halloween Party- end of October</w:t>
      </w:r>
      <w:r w:rsidR="00A2661E">
        <w:rPr>
          <w:sz w:val="24"/>
          <w:szCs w:val="24"/>
        </w:rPr>
        <w:tab/>
      </w:r>
      <w:r w:rsidR="00A2661E">
        <w:rPr>
          <w:sz w:val="24"/>
          <w:szCs w:val="24"/>
        </w:rPr>
        <w:tab/>
      </w:r>
      <w:r w:rsidR="00A2661E">
        <w:rPr>
          <w:sz w:val="24"/>
          <w:szCs w:val="24"/>
        </w:rPr>
        <w:tab/>
      </w:r>
      <w:r w:rsidR="00A2661E">
        <w:rPr>
          <w:sz w:val="24"/>
          <w:szCs w:val="24"/>
        </w:rPr>
        <w:tab/>
      </w:r>
    </w:p>
    <w:p w14:paraId="61F32DC5" w14:textId="77777777" w:rsidR="00694AB3" w:rsidRDefault="00694AB3" w:rsidP="00622B32">
      <w:pPr>
        <w:spacing w:after="0"/>
        <w:rPr>
          <w:sz w:val="24"/>
          <w:szCs w:val="24"/>
        </w:rPr>
      </w:pPr>
      <w:r>
        <w:rPr>
          <w:sz w:val="24"/>
          <w:szCs w:val="24"/>
        </w:rPr>
        <w:t xml:space="preserve">             *</w:t>
      </w:r>
      <w:r w:rsidR="00253962" w:rsidRPr="008513C4">
        <w:rPr>
          <w:sz w:val="24"/>
          <w:szCs w:val="24"/>
        </w:rPr>
        <w:t>Valentine’s</w:t>
      </w:r>
      <w:r>
        <w:rPr>
          <w:sz w:val="24"/>
          <w:szCs w:val="24"/>
        </w:rPr>
        <w:t xml:space="preserve"> Day – around February 14</w:t>
      </w:r>
    </w:p>
    <w:p w14:paraId="492FB748" w14:textId="77777777" w:rsidR="00091C30" w:rsidRPr="00694AB3" w:rsidRDefault="00694AB3" w:rsidP="00622B32">
      <w:pPr>
        <w:spacing w:after="0"/>
        <w:rPr>
          <w:sz w:val="24"/>
          <w:szCs w:val="24"/>
        </w:rPr>
      </w:pPr>
      <w:r>
        <w:rPr>
          <w:sz w:val="24"/>
          <w:szCs w:val="24"/>
        </w:rPr>
        <w:t xml:space="preserve">             *</w:t>
      </w:r>
      <w:r w:rsidR="009728C1">
        <w:rPr>
          <w:sz w:val="24"/>
          <w:szCs w:val="24"/>
        </w:rPr>
        <w:t>Family Event – School</w:t>
      </w:r>
      <w:r w:rsidR="00091C30" w:rsidRPr="008513C4">
        <w:rPr>
          <w:sz w:val="24"/>
          <w:szCs w:val="24"/>
        </w:rPr>
        <w:t xml:space="preserve"> Picnic – during the </w:t>
      </w:r>
      <w:r w:rsidRPr="008513C4">
        <w:rPr>
          <w:sz w:val="24"/>
          <w:szCs w:val="24"/>
        </w:rPr>
        <w:t>summer</w:t>
      </w:r>
    </w:p>
    <w:p w14:paraId="46972165" w14:textId="77777777" w:rsidR="00694AB3" w:rsidRPr="008513C4" w:rsidRDefault="00694AB3" w:rsidP="000D1E33">
      <w:pPr>
        <w:spacing w:after="0"/>
        <w:ind w:left="900" w:hanging="180"/>
        <w:rPr>
          <w:sz w:val="24"/>
          <w:szCs w:val="24"/>
        </w:rPr>
      </w:pPr>
      <w:r>
        <w:rPr>
          <w:sz w:val="24"/>
          <w:szCs w:val="24"/>
        </w:rPr>
        <w:t>*</w:t>
      </w:r>
      <w:r w:rsidR="001E7DC1">
        <w:rPr>
          <w:sz w:val="24"/>
          <w:szCs w:val="24"/>
        </w:rPr>
        <w:t>Thanksgiving – Annual Traditional Thanksgiving Potluck D</w:t>
      </w:r>
      <w:r w:rsidR="00091C30" w:rsidRPr="008513C4">
        <w:rPr>
          <w:sz w:val="24"/>
          <w:szCs w:val="24"/>
        </w:rPr>
        <w:t>inner – before Thanksgiving Day</w:t>
      </w:r>
    </w:p>
    <w:p w14:paraId="2EE8EA2C" w14:textId="77777777" w:rsidR="00874EBA" w:rsidRDefault="00694AB3" w:rsidP="00622B32">
      <w:pPr>
        <w:spacing w:after="0"/>
        <w:ind w:left="720"/>
        <w:rPr>
          <w:sz w:val="24"/>
          <w:szCs w:val="24"/>
        </w:rPr>
      </w:pPr>
      <w:r>
        <w:rPr>
          <w:sz w:val="24"/>
          <w:szCs w:val="24"/>
        </w:rPr>
        <w:t>*</w:t>
      </w:r>
      <w:r w:rsidR="009728C1">
        <w:rPr>
          <w:sz w:val="24"/>
          <w:szCs w:val="24"/>
        </w:rPr>
        <w:t xml:space="preserve">Winter </w:t>
      </w:r>
      <w:r w:rsidR="00091C30" w:rsidRPr="008513C4">
        <w:rPr>
          <w:sz w:val="24"/>
          <w:szCs w:val="24"/>
        </w:rPr>
        <w:t xml:space="preserve">Party – before </w:t>
      </w:r>
      <w:r w:rsidR="009728C1">
        <w:rPr>
          <w:sz w:val="24"/>
          <w:szCs w:val="24"/>
        </w:rPr>
        <w:t xml:space="preserve">the winter </w:t>
      </w:r>
      <w:r w:rsidR="00091C30" w:rsidRPr="008513C4">
        <w:rPr>
          <w:sz w:val="24"/>
          <w:szCs w:val="24"/>
        </w:rPr>
        <w:t>break</w:t>
      </w:r>
    </w:p>
    <w:p w14:paraId="386C6297" w14:textId="77777777" w:rsidR="00694AB3" w:rsidRDefault="002678E9" w:rsidP="00694AB3">
      <w:pPr>
        <w:spacing w:after="0" w:line="240" w:lineRule="auto"/>
        <w:ind w:left="720"/>
        <w:rPr>
          <w:sz w:val="24"/>
          <w:szCs w:val="24"/>
        </w:rPr>
      </w:pPr>
      <w:r>
        <w:rPr>
          <w:noProof/>
        </w:rPr>
        <w:drawing>
          <wp:anchor distT="0" distB="0" distL="114300" distR="114300" simplePos="0" relativeHeight="251696128" behindDoc="1" locked="0" layoutInCell="1" allowOverlap="1" wp14:anchorId="5D8623AF" wp14:editId="7E13CFCE">
            <wp:simplePos x="0" y="0"/>
            <wp:positionH relativeFrom="column">
              <wp:posOffset>3369310</wp:posOffset>
            </wp:positionH>
            <wp:positionV relativeFrom="paragraph">
              <wp:posOffset>81280</wp:posOffset>
            </wp:positionV>
            <wp:extent cx="3510915" cy="2352675"/>
            <wp:effectExtent l="0" t="0" r="0" b="9525"/>
            <wp:wrapThrough wrapText="bothSides">
              <wp:wrapPolygon edited="0">
                <wp:start x="0" y="0"/>
                <wp:lineTo x="0" y="21513"/>
                <wp:lineTo x="21448" y="21513"/>
                <wp:lineTo x="21448" y="0"/>
                <wp:lineTo x="0" y="0"/>
              </wp:wrapPolygon>
            </wp:wrapThrough>
            <wp:docPr id="6" name="Picture 6" descr="https://scontent-a-ord.xx.fbcdn.net/hphotos-prn1/155990_525137617498103_10268309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a-ord.xx.fbcdn.net/hphotos-prn1/155990_525137617498103_1026830982_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0915" cy="2352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0F1512" w14:textId="77777777" w:rsidR="002678E9" w:rsidRPr="00407E6F" w:rsidRDefault="002678E9" w:rsidP="00694AB3">
      <w:pPr>
        <w:spacing w:after="0" w:line="240" w:lineRule="auto"/>
        <w:ind w:left="720"/>
        <w:rPr>
          <w:sz w:val="24"/>
          <w:szCs w:val="24"/>
        </w:rPr>
      </w:pPr>
    </w:p>
    <w:p w14:paraId="2AA821B1" w14:textId="77777777" w:rsidR="00694AB3" w:rsidRDefault="009728C1" w:rsidP="00694AB3">
      <w:pPr>
        <w:rPr>
          <w:sz w:val="24"/>
          <w:szCs w:val="24"/>
        </w:rPr>
      </w:pPr>
      <w:r>
        <w:rPr>
          <w:sz w:val="24"/>
          <w:szCs w:val="24"/>
        </w:rPr>
        <w:t>E</w:t>
      </w:r>
      <w:r w:rsidR="00D06076">
        <w:rPr>
          <w:sz w:val="24"/>
          <w:szCs w:val="24"/>
        </w:rPr>
        <w:t>vents take place at</w:t>
      </w:r>
      <w:r w:rsidR="00694AB3" w:rsidRPr="008513C4">
        <w:rPr>
          <w:sz w:val="24"/>
          <w:szCs w:val="24"/>
        </w:rPr>
        <w:t xml:space="preserve"> both </w:t>
      </w:r>
      <w:r w:rsidR="00D06076">
        <w:rPr>
          <w:sz w:val="24"/>
          <w:szCs w:val="24"/>
        </w:rPr>
        <w:t>l</w:t>
      </w:r>
      <w:r w:rsidR="00694AB3" w:rsidRPr="008513C4">
        <w:rPr>
          <w:sz w:val="24"/>
          <w:szCs w:val="24"/>
        </w:rPr>
        <w:t>ocations</w:t>
      </w:r>
      <w:r>
        <w:rPr>
          <w:sz w:val="24"/>
          <w:szCs w:val="24"/>
        </w:rPr>
        <w:t xml:space="preserve"> (or off-campus)</w:t>
      </w:r>
      <w:r w:rsidR="00615C71">
        <w:rPr>
          <w:sz w:val="24"/>
          <w:szCs w:val="24"/>
        </w:rPr>
        <w:t>,</w:t>
      </w:r>
      <w:r w:rsidR="00D06076">
        <w:rPr>
          <w:sz w:val="24"/>
          <w:szCs w:val="24"/>
        </w:rPr>
        <w:t xml:space="preserve"> </w:t>
      </w:r>
      <w:r w:rsidR="00694AB3" w:rsidRPr="008513C4">
        <w:rPr>
          <w:sz w:val="24"/>
          <w:szCs w:val="24"/>
        </w:rPr>
        <w:t>on the appropriate days before, on</w:t>
      </w:r>
      <w:r>
        <w:rPr>
          <w:sz w:val="24"/>
          <w:szCs w:val="24"/>
        </w:rPr>
        <w:t>, or after a</w:t>
      </w:r>
      <w:r w:rsidR="00694AB3" w:rsidRPr="008513C4">
        <w:rPr>
          <w:sz w:val="24"/>
          <w:szCs w:val="24"/>
        </w:rPr>
        <w:t xml:space="preserve"> holiday. </w:t>
      </w:r>
      <w:r>
        <w:rPr>
          <w:sz w:val="24"/>
          <w:szCs w:val="24"/>
        </w:rPr>
        <w:t>IEC</w:t>
      </w:r>
      <w:r w:rsidR="00694AB3" w:rsidRPr="008513C4">
        <w:rPr>
          <w:sz w:val="24"/>
          <w:szCs w:val="24"/>
        </w:rPr>
        <w:t xml:space="preserve"> provides entertainment and so</w:t>
      </w:r>
      <w:r w:rsidR="008018F0">
        <w:rPr>
          <w:sz w:val="24"/>
          <w:szCs w:val="24"/>
        </w:rPr>
        <w:t>metimes food and drinks. A</w:t>
      </w:r>
      <w:r w:rsidR="00694AB3" w:rsidRPr="008513C4">
        <w:rPr>
          <w:sz w:val="24"/>
          <w:szCs w:val="24"/>
        </w:rPr>
        <w:t>lcohol</w:t>
      </w:r>
      <w:r w:rsidR="008018F0">
        <w:rPr>
          <w:sz w:val="24"/>
          <w:szCs w:val="24"/>
        </w:rPr>
        <w:t>ic</w:t>
      </w:r>
      <w:r w:rsidR="00694AB3" w:rsidRPr="008513C4">
        <w:rPr>
          <w:sz w:val="24"/>
          <w:szCs w:val="24"/>
        </w:rPr>
        <w:t xml:space="preserve"> beverages are </w:t>
      </w:r>
      <w:r w:rsidR="008018F0">
        <w:rPr>
          <w:sz w:val="24"/>
          <w:szCs w:val="24"/>
        </w:rPr>
        <w:t>prohibited</w:t>
      </w:r>
      <w:r w:rsidR="00694AB3" w:rsidRPr="008513C4">
        <w:rPr>
          <w:sz w:val="24"/>
          <w:szCs w:val="24"/>
        </w:rPr>
        <w:t xml:space="preserve"> if the party takes place at school.</w:t>
      </w:r>
      <w:r>
        <w:rPr>
          <w:sz w:val="24"/>
          <w:szCs w:val="24"/>
        </w:rPr>
        <w:t xml:space="preserve"> Informational flyers are posted around the school, on bulletin boards, in the offices, etc. prior to the event. </w:t>
      </w:r>
    </w:p>
    <w:p w14:paraId="0F214817" w14:textId="77777777" w:rsidR="00615C71" w:rsidRDefault="00615C71">
      <w:pPr>
        <w:spacing w:after="0" w:line="240" w:lineRule="auto"/>
        <w:rPr>
          <w:sz w:val="24"/>
          <w:szCs w:val="24"/>
        </w:rPr>
      </w:pPr>
      <w:r>
        <w:rPr>
          <w:sz w:val="24"/>
          <w:szCs w:val="24"/>
        </w:rPr>
        <w:br w:type="page"/>
      </w:r>
    </w:p>
    <w:p w14:paraId="0AD74418" w14:textId="77777777" w:rsidR="00516F5A" w:rsidRDefault="00516F5A" w:rsidP="00694AB3">
      <w:pPr>
        <w:rPr>
          <w:rFonts w:ascii="Cooper Black" w:hAnsi="Cooper Black"/>
          <w:b/>
          <w:i/>
          <w:color w:val="9BBB59" w:themeColor="accent3"/>
          <w:sz w:val="28"/>
          <w:szCs w:val="28"/>
        </w:rPr>
      </w:pPr>
      <w:r w:rsidRPr="00516F5A">
        <w:rPr>
          <w:rFonts w:ascii="Cooper Black" w:hAnsi="Cooper Black"/>
          <w:b/>
          <w:i/>
          <w:color w:val="9BBB59" w:themeColor="accent3"/>
          <w:sz w:val="28"/>
          <w:szCs w:val="28"/>
        </w:rPr>
        <w:lastRenderedPageBreak/>
        <w:t>C</w:t>
      </w:r>
      <w:r w:rsidR="000D1E33">
        <w:rPr>
          <w:rFonts w:ascii="Cooper Black" w:hAnsi="Cooper Black"/>
          <w:b/>
          <w:i/>
          <w:color w:val="9BBB59" w:themeColor="accent3"/>
          <w:sz w:val="28"/>
          <w:szCs w:val="28"/>
        </w:rPr>
        <w:t>OURSE POLICIES</w:t>
      </w:r>
    </w:p>
    <w:p w14:paraId="7F5C06DC" w14:textId="77777777" w:rsidR="00516F5A" w:rsidRPr="00516F5A" w:rsidRDefault="0057321E" w:rsidP="00516F5A">
      <w:pPr>
        <w:rPr>
          <w:rFonts w:asciiTheme="minorHAnsi" w:hAnsiTheme="minorHAnsi"/>
          <w:sz w:val="24"/>
          <w:szCs w:val="24"/>
        </w:rPr>
      </w:pPr>
      <w:r>
        <w:rPr>
          <w:rFonts w:ascii="Times New Roman" w:eastAsia="Times New Roman" w:hAnsi="Times New Roman" w:cs="Times New Roman"/>
          <w:b/>
          <w:bCs/>
          <w:i/>
          <w:iCs/>
          <w:noProof/>
          <w:sz w:val="24"/>
          <w:szCs w:val="24"/>
        </w:rPr>
        <w:drawing>
          <wp:anchor distT="0" distB="0" distL="114300" distR="114300" simplePos="0" relativeHeight="251697152" behindDoc="1" locked="0" layoutInCell="1" allowOverlap="1" wp14:anchorId="59180CDE" wp14:editId="0AB28462">
            <wp:simplePos x="0" y="0"/>
            <wp:positionH relativeFrom="column">
              <wp:posOffset>2864485</wp:posOffset>
            </wp:positionH>
            <wp:positionV relativeFrom="paragraph">
              <wp:posOffset>753110</wp:posOffset>
            </wp:positionV>
            <wp:extent cx="3783330" cy="2838450"/>
            <wp:effectExtent l="0" t="0" r="7620" b="0"/>
            <wp:wrapThrough wrapText="bothSides">
              <wp:wrapPolygon edited="0">
                <wp:start x="0" y="0"/>
                <wp:lineTo x="0" y="21455"/>
                <wp:lineTo x="21535" y="21455"/>
                <wp:lineTo x="21535"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3-08 10.10.35.jpg"/>
                    <pic:cNvPicPr/>
                  </pic:nvPicPr>
                  <pic:blipFill>
                    <a:blip r:embed="rId26">
                      <a:extLst>
                        <a:ext uri="{28A0092B-C50C-407E-A947-70E740481C1C}">
                          <a14:useLocalDpi xmlns:a14="http://schemas.microsoft.com/office/drawing/2010/main" val="0"/>
                        </a:ext>
                      </a:extLst>
                    </a:blip>
                    <a:stretch>
                      <a:fillRect/>
                    </a:stretch>
                  </pic:blipFill>
                  <pic:spPr>
                    <a:xfrm>
                      <a:off x="0" y="0"/>
                      <a:ext cx="3783330" cy="2838450"/>
                    </a:xfrm>
                    <a:prstGeom prst="rect">
                      <a:avLst/>
                    </a:prstGeom>
                  </pic:spPr>
                </pic:pic>
              </a:graphicData>
            </a:graphic>
            <wp14:sizeRelH relativeFrom="page">
              <wp14:pctWidth>0</wp14:pctWidth>
            </wp14:sizeRelH>
            <wp14:sizeRelV relativeFrom="page">
              <wp14:pctHeight>0</wp14:pctHeight>
            </wp14:sizeRelV>
          </wp:anchor>
        </w:drawing>
      </w:r>
      <w:r w:rsidR="00516F5A" w:rsidRPr="005815EF">
        <w:rPr>
          <w:rFonts w:asciiTheme="minorHAnsi" w:hAnsiTheme="minorHAnsi"/>
          <w:b/>
          <w:color w:val="8064A2" w:themeColor="accent4"/>
          <w:sz w:val="24"/>
          <w:szCs w:val="24"/>
        </w:rPr>
        <w:t>M</w:t>
      </w:r>
      <w:r w:rsidR="009728C1">
        <w:rPr>
          <w:rFonts w:asciiTheme="minorHAnsi" w:hAnsiTheme="minorHAnsi"/>
          <w:b/>
          <w:color w:val="8064A2" w:themeColor="accent4"/>
          <w:sz w:val="24"/>
          <w:szCs w:val="24"/>
        </w:rPr>
        <w:t>INIMUM CLASS SIZE</w:t>
      </w:r>
      <w:r w:rsidR="00516F5A" w:rsidRPr="005815EF">
        <w:rPr>
          <w:rFonts w:asciiTheme="minorHAnsi" w:hAnsiTheme="minorHAnsi"/>
          <w:b/>
          <w:color w:val="8064A2" w:themeColor="accent4"/>
          <w:sz w:val="24"/>
          <w:szCs w:val="24"/>
        </w:rPr>
        <w:t xml:space="preserve">:  </w:t>
      </w:r>
      <w:r w:rsidR="00516F5A" w:rsidRPr="00516F5A">
        <w:rPr>
          <w:rFonts w:asciiTheme="minorHAnsi" w:hAnsiTheme="minorHAnsi"/>
          <w:sz w:val="24"/>
          <w:szCs w:val="24"/>
        </w:rPr>
        <w:t xml:space="preserve">In order for a class to be officially scheduled, a minimum number of 6 registered students </w:t>
      </w:r>
      <w:r w:rsidR="00516F5A">
        <w:rPr>
          <w:rFonts w:asciiTheme="minorHAnsi" w:hAnsiTheme="minorHAnsi"/>
          <w:sz w:val="24"/>
          <w:szCs w:val="24"/>
        </w:rPr>
        <w:t>are r</w:t>
      </w:r>
      <w:r w:rsidR="00516F5A" w:rsidRPr="00516F5A">
        <w:rPr>
          <w:rFonts w:asciiTheme="minorHAnsi" w:hAnsiTheme="minorHAnsi"/>
          <w:sz w:val="24"/>
          <w:szCs w:val="24"/>
        </w:rPr>
        <w:t xml:space="preserve">equired. When fewer than six students wish to register </w:t>
      </w:r>
      <w:r w:rsidR="00D97933">
        <w:rPr>
          <w:rFonts w:asciiTheme="minorHAnsi" w:hAnsiTheme="minorHAnsi"/>
          <w:sz w:val="24"/>
          <w:szCs w:val="24"/>
        </w:rPr>
        <w:t>for a course, IEC may place students</w:t>
      </w:r>
      <w:r w:rsidR="00516F5A" w:rsidRPr="00516F5A">
        <w:rPr>
          <w:rFonts w:asciiTheme="minorHAnsi" w:hAnsiTheme="minorHAnsi"/>
          <w:sz w:val="24"/>
          <w:szCs w:val="24"/>
        </w:rPr>
        <w:t xml:space="preserve"> in the next available level and provide tutoring free of charge. </w:t>
      </w:r>
    </w:p>
    <w:p w14:paraId="08802454" w14:textId="77777777" w:rsidR="00516F5A" w:rsidRPr="00516F5A" w:rsidRDefault="00516F5A" w:rsidP="00516F5A">
      <w:pPr>
        <w:rPr>
          <w:rFonts w:asciiTheme="minorHAnsi" w:hAnsiTheme="minorHAnsi"/>
          <w:sz w:val="24"/>
          <w:szCs w:val="24"/>
        </w:rPr>
      </w:pPr>
    </w:p>
    <w:p w14:paraId="36FE6E7A" w14:textId="77777777" w:rsidR="00516F5A" w:rsidRPr="00516F5A" w:rsidRDefault="00516F5A" w:rsidP="00516F5A">
      <w:pPr>
        <w:rPr>
          <w:rFonts w:asciiTheme="minorHAnsi" w:hAnsiTheme="minorHAnsi"/>
          <w:sz w:val="24"/>
          <w:szCs w:val="24"/>
        </w:rPr>
      </w:pPr>
      <w:r w:rsidRPr="005815EF">
        <w:rPr>
          <w:rFonts w:asciiTheme="minorHAnsi" w:hAnsiTheme="minorHAnsi"/>
          <w:b/>
          <w:color w:val="8064A2" w:themeColor="accent4"/>
          <w:sz w:val="24"/>
          <w:szCs w:val="24"/>
        </w:rPr>
        <w:t>M</w:t>
      </w:r>
      <w:r w:rsidR="009728C1">
        <w:rPr>
          <w:rFonts w:asciiTheme="minorHAnsi" w:hAnsiTheme="minorHAnsi"/>
          <w:b/>
          <w:color w:val="8064A2" w:themeColor="accent4"/>
          <w:sz w:val="24"/>
          <w:szCs w:val="24"/>
        </w:rPr>
        <w:t>AXIMUM CLASS SIZE</w:t>
      </w:r>
      <w:r w:rsidRPr="005815EF">
        <w:rPr>
          <w:rFonts w:asciiTheme="minorHAnsi" w:hAnsiTheme="minorHAnsi"/>
          <w:b/>
          <w:color w:val="8064A2" w:themeColor="accent4"/>
          <w:sz w:val="24"/>
          <w:szCs w:val="24"/>
        </w:rPr>
        <w:t>:</w:t>
      </w:r>
      <w:r w:rsidR="009D7944">
        <w:rPr>
          <w:rFonts w:asciiTheme="minorHAnsi" w:hAnsiTheme="minorHAnsi"/>
          <w:b/>
          <w:color w:val="8064A2" w:themeColor="accent4"/>
          <w:sz w:val="24"/>
          <w:szCs w:val="24"/>
        </w:rPr>
        <w:t xml:space="preserve"> </w:t>
      </w:r>
      <w:r w:rsidR="009D7944" w:rsidRPr="009D7944">
        <w:rPr>
          <w:rFonts w:asciiTheme="minorHAnsi" w:hAnsiTheme="minorHAnsi"/>
          <w:sz w:val="24"/>
          <w:szCs w:val="24"/>
        </w:rPr>
        <w:t>A</w:t>
      </w:r>
      <w:r w:rsidRPr="009D7944">
        <w:rPr>
          <w:rFonts w:asciiTheme="minorHAnsi" w:hAnsiTheme="minorHAnsi"/>
          <w:sz w:val="24"/>
          <w:szCs w:val="24"/>
        </w:rPr>
        <w:t xml:space="preserve"> </w:t>
      </w:r>
      <w:r w:rsidRPr="00516F5A">
        <w:rPr>
          <w:rFonts w:asciiTheme="minorHAnsi" w:hAnsiTheme="minorHAnsi"/>
          <w:sz w:val="24"/>
          <w:szCs w:val="24"/>
        </w:rPr>
        <w:t xml:space="preserve">maximum of 25 students is allowed in a given course at IEC. </w:t>
      </w:r>
    </w:p>
    <w:p w14:paraId="59E10E7E" w14:textId="77777777" w:rsidR="009D7944" w:rsidRDefault="009D7944" w:rsidP="00516F5A">
      <w:pPr>
        <w:rPr>
          <w:rFonts w:asciiTheme="minorHAnsi" w:hAnsiTheme="minorHAnsi"/>
          <w:b/>
          <w:color w:val="8064A2" w:themeColor="accent4"/>
          <w:sz w:val="24"/>
          <w:szCs w:val="24"/>
        </w:rPr>
      </w:pPr>
    </w:p>
    <w:p w14:paraId="29F5DF40" w14:textId="77777777" w:rsidR="00516F5A" w:rsidRDefault="00516F5A" w:rsidP="00516F5A">
      <w:pPr>
        <w:rPr>
          <w:rFonts w:asciiTheme="minorHAnsi" w:hAnsiTheme="minorHAnsi"/>
          <w:sz w:val="24"/>
          <w:szCs w:val="24"/>
        </w:rPr>
      </w:pPr>
      <w:r w:rsidRPr="005815EF">
        <w:rPr>
          <w:rFonts w:asciiTheme="minorHAnsi" w:hAnsiTheme="minorHAnsi"/>
          <w:b/>
          <w:color w:val="8064A2" w:themeColor="accent4"/>
          <w:sz w:val="24"/>
          <w:szCs w:val="24"/>
        </w:rPr>
        <w:t>A</w:t>
      </w:r>
      <w:r w:rsidR="00EC6558">
        <w:rPr>
          <w:rFonts w:asciiTheme="minorHAnsi" w:hAnsiTheme="minorHAnsi"/>
          <w:b/>
          <w:color w:val="8064A2" w:themeColor="accent4"/>
          <w:sz w:val="24"/>
          <w:szCs w:val="24"/>
        </w:rPr>
        <w:t>VERAGE CLASS SIZE</w:t>
      </w:r>
      <w:r w:rsidRPr="005815EF">
        <w:rPr>
          <w:rFonts w:asciiTheme="minorHAnsi" w:hAnsiTheme="minorHAnsi"/>
          <w:b/>
          <w:color w:val="8064A2" w:themeColor="accent4"/>
          <w:sz w:val="24"/>
          <w:szCs w:val="24"/>
        </w:rPr>
        <w:t>:</w:t>
      </w:r>
      <w:r w:rsidR="009D7944">
        <w:rPr>
          <w:rFonts w:asciiTheme="minorHAnsi" w:hAnsiTheme="minorHAnsi"/>
          <w:b/>
          <w:color w:val="8064A2" w:themeColor="accent4"/>
          <w:sz w:val="24"/>
          <w:szCs w:val="24"/>
        </w:rPr>
        <w:t xml:space="preserve"> </w:t>
      </w:r>
      <w:r w:rsidRPr="00516F5A">
        <w:rPr>
          <w:rFonts w:asciiTheme="minorHAnsi" w:hAnsiTheme="minorHAnsi"/>
          <w:sz w:val="24"/>
          <w:szCs w:val="24"/>
        </w:rPr>
        <w:t>While there is no official IEC policy regarding the average size of classes, the historical average has been 20 students per class.</w:t>
      </w:r>
    </w:p>
    <w:p w14:paraId="58826E2B" w14:textId="77777777" w:rsidR="00A720E3" w:rsidRDefault="00A720E3" w:rsidP="00516F5A">
      <w:pPr>
        <w:rPr>
          <w:rFonts w:asciiTheme="minorHAnsi" w:hAnsiTheme="minorHAnsi"/>
          <w:sz w:val="24"/>
          <w:szCs w:val="24"/>
        </w:rPr>
      </w:pPr>
    </w:p>
    <w:p w14:paraId="1EC9523F" w14:textId="77777777" w:rsidR="00A720E3" w:rsidRPr="00A720E3" w:rsidRDefault="00A720E3" w:rsidP="00516F5A">
      <w:pPr>
        <w:rPr>
          <w:rFonts w:asciiTheme="minorHAnsi" w:hAnsiTheme="minorHAnsi"/>
          <w:sz w:val="24"/>
          <w:szCs w:val="24"/>
        </w:rPr>
      </w:pPr>
      <w:bookmarkStart w:id="3450" w:name="CombinedCourses"/>
      <w:r w:rsidRPr="00A720E3">
        <w:rPr>
          <w:rFonts w:asciiTheme="minorHAnsi" w:hAnsiTheme="minorHAnsi"/>
          <w:b/>
          <w:color w:val="8064A2" w:themeColor="accent4"/>
          <w:sz w:val="24"/>
          <w:szCs w:val="24"/>
        </w:rPr>
        <w:t>C</w:t>
      </w:r>
      <w:r w:rsidR="00EC6558">
        <w:rPr>
          <w:rFonts w:asciiTheme="minorHAnsi" w:hAnsiTheme="minorHAnsi"/>
          <w:b/>
          <w:color w:val="8064A2" w:themeColor="accent4"/>
          <w:sz w:val="24"/>
          <w:szCs w:val="24"/>
        </w:rPr>
        <w:t>OMBINED COURSES</w:t>
      </w:r>
      <w:r>
        <w:rPr>
          <w:rFonts w:asciiTheme="minorHAnsi" w:hAnsiTheme="minorHAnsi"/>
          <w:b/>
          <w:color w:val="8064A2" w:themeColor="accent4"/>
          <w:sz w:val="24"/>
          <w:szCs w:val="24"/>
        </w:rPr>
        <w:t xml:space="preserve">: </w:t>
      </w:r>
      <w:bookmarkEnd w:id="3450"/>
      <w:r>
        <w:rPr>
          <w:rFonts w:asciiTheme="minorHAnsi" w:hAnsiTheme="minorHAnsi"/>
          <w:sz w:val="24"/>
          <w:szCs w:val="24"/>
        </w:rPr>
        <w:t xml:space="preserve">On rare occasions IEC may collapse two courses with low enrollment rates into a single group. This may happen when </w:t>
      </w:r>
      <w:r w:rsidR="00162B36">
        <w:rPr>
          <w:rFonts w:asciiTheme="minorHAnsi" w:hAnsiTheme="minorHAnsi"/>
          <w:sz w:val="24"/>
          <w:szCs w:val="24"/>
        </w:rPr>
        <w:t xml:space="preserve">large numbers of students drop a course. When this occurs, students will be notified in advance of the plan and subsequent procedures. </w:t>
      </w:r>
    </w:p>
    <w:p w14:paraId="2C650092" w14:textId="77777777" w:rsidR="00622B32" w:rsidRDefault="00622B32">
      <w:pPr>
        <w:spacing w:after="0" w:line="240" w:lineRule="auto"/>
        <w:rPr>
          <w:rFonts w:ascii="Times New Roman" w:eastAsia="Times New Roman" w:hAnsi="Times New Roman" w:cs="Times New Roman"/>
          <w:b/>
          <w:bCs/>
          <w:i/>
          <w:iCs/>
          <w:sz w:val="24"/>
          <w:szCs w:val="24"/>
        </w:rPr>
      </w:pPr>
      <w:r>
        <w:rPr>
          <w:b/>
          <w:bCs/>
          <w:i/>
          <w:iCs/>
        </w:rPr>
        <w:br w:type="page"/>
      </w:r>
    </w:p>
    <w:p w14:paraId="39D3B808" w14:textId="77777777" w:rsidR="001E5624" w:rsidRPr="00EC6558" w:rsidRDefault="00432EAC" w:rsidP="00EC6558">
      <w:pPr>
        <w:pStyle w:val="NormalWeb"/>
        <w:rPr>
          <w:rFonts w:ascii="Cooper Black" w:hAnsi="Cooper Black" w:cs="Calibri"/>
          <w:b/>
          <w:bCs/>
          <w:color w:val="9BBB59" w:themeColor="accent3"/>
          <w:sz w:val="28"/>
          <w:szCs w:val="28"/>
        </w:rPr>
      </w:pPr>
      <w:r w:rsidRPr="00EC6558">
        <w:rPr>
          <w:rFonts w:ascii="Cooper Black" w:hAnsi="Cooper Black"/>
          <w:b/>
          <w:bCs/>
          <w:i/>
          <w:iCs/>
          <w:color w:val="9BBB59" w:themeColor="accent3"/>
          <w:sz w:val="28"/>
          <w:szCs w:val="28"/>
        </w:rPr>
        <w:lastRenderedPageBreak/>
        <w:t xml:space="preserve">STUDENT </w:t>
      </w:r>
      <w:r w:rsidR="00FF5D13">
        <w:rPr>
          <w:rFonts w:ascii="Cooper Black" w:hAnsi="Cooper Black"/>
          <w:b/>
          <w:bCs/>
          <w:i/>
          <w:iCs/>
          <w:color w:val="9BBB59" w:themeColor="accent3"/>
          <w:sz w:val="28"/>
          <w:szCs w:val="28"/>
        </w:rPr>
        <w:t>S</w:t>
      </w:r>
      <w:r w:rsidRPr="00EC6558">
        <w:rPr>
          <w:rFonts w:ascii="Cooper Black" w:hAnsi="Cooper Black"/>
          <w:b/>
          <w:bCs/>
          <w:i/>
          <w:iCs/>
          <w:color w:val="9BBB59" w:themeColor="accent3"/>
          <w:sz w:val="28"/>
          <w:szCs w:val="28"/>
        </w:rPr>
        <w:t>ERVICES</w:t>
      </w:r>
    </w:p>
    <w:p w14:paraId="0A47E054" w14:textId="77777777" w:rsidR="00091C30" w:rsidRPr="00EC6558" w:rsidRDefault="00874EBA" w:rsidP="00EC6558">
      <w:pPr>
        <w:spacing w:after="0" w:line="240" w:lineRule="auto"/>
        <w:rPr>
          <w:b/>
          <w:bCs/>
          <w:color w:val="8064A2" w:themeColor="accent4"/>
          <w:sz w:val="24"/>
          <w:szCs w:val="24"/>
        </w:rPr>
      </w:pPr>
      <w:r w:rsidRPr="00EC6558">
        <w:rPr>
          <w:b/>
          <w:bCs/>
          <w:color w:val="8064A2" w:themeColor="accent4"/>
          <w:sz w:val="24"/>
          <w:szCs w:val="24"/>
        </w:rPr>
        <w:t>COMPLAINT POLICY</w:t>
      </w:r>
    </w:p>
    <w:p w14:paraId="0275ACB1" w14:textId="77777777" w:rsidR="009D389D" w:rsidRDefault="00091C30" w:rsidP="00EC6558">
      <w:pPr>
        <w:pStyle w:val="ListParagraph"/>
        <w:ind w:left="0"/>
        <w:rPr>
          <w:sz w:val="24"/>
          <w:szCs w:val="24"/>
        </w:rPr>
      </w:pPr>
      <w:r w:rsidRPr="00F55B12">
        <w:rPr>
          <w:sz w:val="24"/>
          <w:szCs w:val="24"/>
        </w:rPr>
        <w:t xml:space="preserve">A student has the right to </w:t>
      </w:r>
      <w:r w:rsidR="00877616">
        <w:rPr>
          <w:sz w:val="24"/>
          <w:szCs w:val="24"/>
        </w:rPr>
        <w:t>express a complaint at any time</w:t>
      </w:r>
      <w:r w:rsidRPr="00F55B12">
        <w:rPr>
          <w:sz w:val="24"/>
          <w:szCs w:val="24"/>
        </w:rPr>
        <w:t xml:space="preserve">. </w:t>
      </w:r>
      <w:r w:rsidR="00877616" w:rsidRPr="00877616">
        <w:rPr>
          <w:sz w:val="24"/>
          <w:szCs w:val="24"/>
        </w:rPr>
        <w:t xml:space="preserve">First, talk to your teacher about any </w:t>
      </w:r>
      <w:r w:rsidR="00877616">
        <w:rPr>
          <w:sz w:val="24"/>
          <w:szCs w:val="24"/>
        </w:rPr>
        <w:t>problems you are having in</w:t>
      </w:r>
      <w:r w:rsidR="008C6FA9">
        <w:rPr>
          <w:sz w:val="24"/>
          <w:szCs w:val="24"/>
        </w:rPr>
        <w:t xml:space="preserve"> class. </w:t>
      </w:r>
      <w:r w:rsidR="00EF16E3">
        <w:rPr>
          <w:sz w:val="24"/>
          <w:szCs w:val="24"/>
        </w:rPr>
        <w:t>If the complaint is</w:t>
      </w:r>
      <w:r w:rsidRPr="00F55B12">
        <w:rPr>
          <w:sz w:val="24"/>
          <w:szCs w:val="24"/>
        </w:rPr>
        <w:t xml:space="preserve"> not satisfied or measures have not been taken by the instructor to rectify the cause of the complaint, the student has the right to submit a written complaint </w:t>
      </w:r>
      <w:r w:rsidR="00695123">
        <w:rPr>
          <w:sz w:val="24"/>
          <w:szCs w:val="24"/>
        </w:rPr>
        <w:t>(</w:t>
      </w:r>
      <w:r w:rsidR="0092548C">
        <w:rPr>
          <w:sz w:val="24"/>
          <w:szCs w:val="24"/>
        </w:rPr>
        <w:t xml:space="preserve">the </w:t>
      </w:r>
      <w:r w:rsidR="00695123">
        <w:rPr>
          <w:sz w:val="24"/>
          <w:szCs w:val="24"/>
        </w:rPr>
        <w:t>Grievance Form</w:t>
      </w:r>
      <w:r w:rsidR="0092548C">
        <w:rPr>
          <w:sz w:val="24"/>
          <w:szCs w:val="24"/>
        </w:rPr>
        <w:t xml:space="preserve"> can be found in </w:t>
      </w:r>
      <w:r w:rsidR="0092548C" w:rsidRPr="00BC523F">
        <w:rPr>
          <w:sz w:val="24"/>
          <w:szCs w:val="24"/>
        </w:rPr>
        <w:t>Appendix</w:t>
      </w:r>
      <w:r w:rsidR="00BC523F" w:rsidRPr="00BC523F">
        <w:rPr>
          <w:sz w:val="24"/>
          <w:szCs w:val="24"/>
        </w:rPr>
        <w:t xml:space="preserve"> A</w:t>
      </w:r>
      <w:r w:rsidR="0092548C" w:rsidRPr="00BC523F">
        <w:rPr>
          <w:sz w:val="24"/>
          <w:szCs w:val="24"/>
        </w:rPr>
        <w:t>)</w:t>
      </w:r>
      <w:r w:rsidR="004E60E5">
        <w:rPr>
          <w:sz w:val="24"/>
          <w:szCs w:val="24"/>
        </w:rPr>
        <w:t xml:space="preserve"> </w:t>
      </w:r>
      <w:r w:rsidRPr="00F55B12">
        <w:rPr>
          <w:sz w:val="24"/>
          <w:szCs w:val="24"/>
        </w:rPr>
        <w:t xml:space="preserve">to the attention of the Director of Education within 5 days after the complaint was made. IEC and the Director of Education will resolve student complaints promptly and fairly and will not subject the student to any punitive action because the student has filed </w:t>
      </w:r>
      <w:r w:rsidR="00A5491D">
        <w:rPr>
          <w:sz w:val="24"/>
          <w:szCs w:val="24"/>
        </w:rPr>
        <w:t>a written grievance with the</w:t>
      </w:r>
      <w:r w:rsidRPr="00F55B12">
        <w:rPr>
          <w:sz w:val="24"/>
          <w:szCs w:val="24"/>
        </w:rPr>
        <w:t xml:space="preserve"> school and the Director. The school will maintain a file of all written complaints.</w:t>
      </w:r>
    </w:p>
    <w:p w14:paraId="776EC249" w14:textId="77777777" w:rsidR="00E204CE" w:rsidRDefault="00091C30">
      <w:pPr>
        <w:spacing w:after="0" w:line="240" w:lineRule="auto"/>
        <w:rPr>
          <w:sz w:val="24"/>
          <w:szCs w:val="24"/>
        </w:rPr>
        <w:pPrChange w:id="3451" w:author="Leah" w:date="2016-02-08T10:41:00Z">
          <w:pPr>
            <w:pStyle w:val="ListParagraph"/>
            <w:ind w:left="0"/>
          </w:pPr>
        </w:pPrChange>
      </w:pPr>
      <w:r w:rsidRPr="00F55B12">
        <w:rPr>
          <w:sz w:val="24"/>
          <w:szCs w:val="24"/>
        </w:rPr>
        <w:t xml:space="preserve">Complaints against the school may be registered with the Illinois Board of </w:t>
      </w:r>
      <w:r w:rsidR="00AD1C78">
        <w:rPr>
          <w:sz w:val="24"/>
          <w:szCs w:val="24"/>
        </w:rPr>
        <w:t xml:space="preserve">Higher </w:t>
      </w:r>
      <w:r w:rsidRPr="00F55B12">
        <w:rPr>
          <w:sz w:val="24"/>
          <w:szCs w:val="24"/>
        </w:rPr>
        <w:t>Education at</w:t>
      </w:r>
      <w:ins w:id="3452" w:author="Leah" w:date="2016-02-08T10:41:00Z">
        <w:r w:rsidR="00430373">
          <w:rPr>
            <w:sz w:val="24"/>
            <w:szCs w:val="24"/>
          </w:rPr>
          <w:t xml:space="preserve"> </w:t>
        </w:r>
      </w:ins>
      <w:del w:id="3453" w:author="Leah" w:date="2016-02-08T10:41:00Z">
        <w:r w:rsidRPr="00430373" w:rsidDel="00430373">
          <w:rPr>
            <w:rFonts w:asciiTheme="minorHAnsi" w:hAnsiTheme="minorHAnsi"/>
            <w:i/>
            <w:sz w:val="24"/>
            <w:szCs w:val="24"/>
            <w:rPrChange w:id="3454" w:author="Leah" w:date="2016-02-08T10:41:00Z">
              <w:rPr>
                <w:sz w:val="24"/>
                <w:szCs w:val="24"/>
              </w:rPr>
            </w:rPrChange>
          </w:rPr>
          <w:delText xml:space="preserve"> </w:delText>
        </w:r>
        <w:r w:rsidR="00AD1C78" w:rsidRPr="00430373" w:rsidDel="00430373">
          <w:rPr>
            <w:rFonts w:asciiTheme="minorHAnsi" w:hAnsiTheme="minorHAnsi" w:cs="Arial"/>
            <w:i/>
            <w:color w:val="000000"/>
            <w:sz w:val="24"/>
            <w:szCs w:val="24"/>
            <w:shd w:val="clear" w:color="auto" w:fill="FFFFFF"/>
            <w:rPrChange w:id="3455" w:author="Leah" w:date="2016-02-08T10:41:00Z">
              <w:rPr>
                <w:rFonts w:asciiTheme="minorHAnsi" w:hAnsiTheme="minorHAnsi" w:cs="Arial"/>
                <w:color w:val="000000"/>
                <w:sz w:val="24"/>
                <w:szCs w:val="24"/>
                <w:shd w:val="clear" w:color="auto" w:fill="FFFFFF"/>
              </w:rPr>
            </w:rPrChange>
          </w:rPr>
          <w:delText>431 East Adams,</w:delText>
        </w:r>
        <w:r w:rsidR="00AD1C78" w:rsidRPr="00430373" w:rsidDel="00430373">
          <w:rPr>
            <w:rStyle w:val="apple-converted-space"/>
            <w:rFonts w:asciiTheme="minorHAnsi" w:hAnsiTheme="minorHAnsi" w:cs="Arial"/>
            <w:i/>
            <w:color w:val="000000"/>
            <w:sz w:val="24"/>
            <w:szCs w:val="24"/>
            <w:shd w:val="clear" w:color="auto" w:fill="FFFFFF"/>
            <w:rPrChange w:id="3456" w:author="Leah" w:date="2016-02-08T10:41:00Z">
              <w:rPr>
                <w:rStyle w:val="apple-converted-space"/>
                <w:rFonts w:asciiTheme="minorHAnsi" w:hAnsiTheme="minorHAnsi" w:cs="Arial"/>
                <w:color w:val="000000"/>
                <w:sz w:val="24"/>
                <w:szCs w:val="24"/>
                <w:shd w:val="clear" w:color="auto" w:fill="FFFFFF"/>
              </w:rPr>
            </w:rPrChange>
          </w:rPr>
          <w:delText> </w:delText>
        </w:r>
        <w:r w:rsidR="00AD1C78" w:rsidRPr="00430373" w:rsidDel="00430373">
          <w:rPr>
            <w:rFonts w:asciiTheme="minorHAnsi" w:hAnsiTheme="minorHAnsi" w:cs="Arial"/>
            <w:i/>
            <w:color w:val="000000"/>
            <w:sz w:val="24"/>
            <w:szCs w:val="24"/>
            <w:shd w:val="clear" w:color="auto" w:fill="FFFFFF"/>
            <w:rPrChange w:id="3457" w:author="Leah" w:date="2016-02-08T10:41:00Z">
              <w:rPr>
                <w:rFonts w:asciiTheme="minorHAnsi" w:hAnsiTheme="minorHAnsi" w:cs="Arial"/>
                <w:color w:val="000000"/>
                <w:sz w:val="24"/>
                <w:szCs w:val="24"/>
                <w:shd w:val="clear" w:color="auto" w:fill="FFFFFF"/>
              </w:rPr>
            </w:rPrChange>
          </w:rPr>
          <w:delText>2nd Floor, Springfield, Illinois 62501-1404</w:delText>
        </w:r>
      </w:del>
      <w:ins w:id="3458" w:author="Leah" w:date="2016-02-08T10:41:00Z">
        <w:r w:rsidR="00430373" w:rsidRPr="00430373">
          <w:rPr>
            <w:rFonts w:asciiTheme="minorHAnsi" w:eastAsia="Times New Roman" w:hAnsiTheme="minorHAnsi" w:cs="Andalus"/>
            <w:i/>
            <w:sz w:val="24"/>
            <w:szCs w:val="24"/>
            <w:rPrChange w:id="3459" w:author="Leah" w:date="2016-02-08T10:41:00Z">
              <w:rPr>
                <w:rFonts w:ascii="Andalus" w:eastAsia="Times New Roman" w:hAnsi="Andalus" w:cs="Andalus"/>
                <w:i/>
                <w:sz w:val="20"/>
                <w:szCs w:val="20"/>
              </w:rPr>
            </w:rPrChange>
          </w:rPr>
          <w:t>1 N. Old State Capitol, Ste. 333</w:t>
        </w:r>
        <w:r w:rsidR="00430373">
          <w:rPr>
            <w:rFonts w:asciiTheme="minorHAnsi" w:eastAsia="Times New Roman" w:hAnsiTheme="minorHAnsi" w:cs="Andalus"/>
            <w:i/>
            <w:sz w:val="24"/>
            <w:szCs w:val="24"/>
          </w:rPr>
          <w:t xml:space="preserve">, </w:t>
        </w:r>
        <w:r w:rsidR="00430373" w:rsidRPr="00430373">
          <w:rPr>
            <w:rFonts w:asciiTheme="minorHAnsi" w:eastAsia="Times New Roman" w:hAnsiTheme="minorHAnsi" w:cs="Andalus"/>
            <w:i/>
            <w:sz w:val="24"/>
            <w:szCs w:val="24"/>
            <w:rPrChange w:id="3460" w:author="Leah" w:date="2016-02-08T10:41:00Z">
              <w:rPr>
                <w:rFonts w:ascii="Andalus" w:eastAsia="Times New Roman" w:hAnsi="Andalus" w:cs="Andalus"/>
                <w:i/>
                <w:sz w:val="20"/>
                <w:szCs w:val="20"/>
              </w:rPr>
            </w:rPrChange>
          </w:rPr>
          <w:t>Springfield, Illinois 62701</w:t>
        </w:r>
      </w:ins>
      <w:r w:rsidRPr="00AD1C78">
        <w:rPr>
          <w:rFonts w:asciiTheme="minorHAnsi" w:hAnsiTheme="minorHAnsi"/>
          <w:sz w:val="24"/>
          <w:szCs w:val="24"/>
        </w:rPr>
        <w:t xml:space="preserve">, </w:t>
      </w:r>
      <w:r w:rsidR="00AD1C78">
        <w:rPr>
          <w:sz w:val="24"/>
          <w:szCs w:val="24"/>
        </w:rPr>
        <w:t xml:space="preserve">Phone: </w:t>
      </w:r>
      <w:r w:rsidR="00AD1C78" w:rsidRPr="00AD1C78">
        <w:rPr>
          <w:rFonts w:asciiTheme="minorHAnsi" w:hAnsiTheme="minorHAnsi" w:cs="Arial"/>
          <w:color w:val="000000"/>
          <w:sz w:val="24"/>
          <w:szCs w:val="24"/>
          <w:shd w:val="clear" w:color="auto" w:fill="FFFFFF"/>
        </w:rPr>
        <w:t>(217) 782-2551</w:t>
      </w:r>
      <w:r w:rsidR="00AD1C78">
        <w:rPr>
          <w:rFonts w:asciiTheme="minorHAnsi" w:hAnsiTheme="minorHAnsi" w:cs="Arial"/>
          <w:color w:val="000000"/>
          <w:sz w:val="24"/>
          <w:szCs w:val="24"/>
          <w:shd w:val="clear" w:color="auto" w:fill="FFFFFF"/>
        </w:rPr>
        <w:t>.</w:t>
      </w:r>
    </w:p>
    <w:p w14:paraId="6F206F5E" w14:textId="77777777" w:rsidR="00091C30" w:rsidRPr="00EF16E3" w:rsidRDefault="00091C30" w:rsidP="009D7944">
      <w:pPr>
        <w:spacing w:before="240" w:after="0"/>
        <w:rPr>
          <w:b/>
          <w:bCs/>
          <w:color w:val="8064A2" w:themeColor="accent4"/>
          <w:sz w:val="24"/>
          <w:szCs w:val="24"/>
        </w:rPr>
      </w:pPr>
      <w:r w:rsidRPr="00EF16E3">
        <w:rPr>
          <w:b/>
          <w:bCs/>
          <w:color w:val="8064A2" w:themeColor="accent4"/>
          <w:sz w:val="24"/>
          <w:szCs w:val="24"/>
        </w:rPr>
        <w:t>STUDENT QUESTIONS &amp; PROBLEMS</w:t>
      </w:r>
    </w:p>
    <w:p w14:paraId="4A5D5BDD" w14:textId="77777777" w:rsidR="00091C30" w:rsidRPr="00253962" w:rsidRDefault="00091C30" w:rsidP="009E4E0E">
      <w:pPr>
        <w:rPr>
          <w:sz w:val="24"/>
          <w:szCs w:val="24"/>
        </w:rPr>
      </w:pPr>
      <w:r w:rsidRPr="00F55B12">
        <w:rPr>
          <w:sz w:val="24"/>
          <w:szCs w:val="24"/>
        </w:rPr>
        <w:t>The faculty and staff at IEC are here to help.  See below for guidance of who can best help you.  If you still feel uncertain, please contact Student Services at either location.</w:t>
      </w:r>
    </w:p>
    <w:p w14:paraId="7A9A0AB8" w14:textId="77777777" w:rsidR="00091C30" w:rsidRPr="00F55B12" w:rsidRDefault="00091C30" w:rsidP="00EF16E3">
      <w:pPr>
        <w:spacing w:after="0"/>
        <w:rPr>
          <w:b/>
          <w:bCs/>
          <w:sz w:val="24"/>
          <w:szCs w:val="24"/>
        </w:rPr>
      </w:pPr>
      <w:r w:rsidRPr="00F55B12">
        <w:rPr>
          <w:b/>
          <w:bCs/>
          <w:sz w:val="24"/>
          <w:szCs w:val="24"/>
        </w:rPr>
        <w:t>Your instructor can answer questions about:</w:t>
      </w:r>
    </w:p>
    <w:p w14:paraId="029A2218" w14:textId="77777777" w:rsidR="00091C30" w:rsidRPr="00F55B12" w:rsidRDefault="00091C30" w:rsidP="009E4E0E">
      <w:pPr>
        <w:spacing w:after="0"/>
        <w:rPr>
          <w:sz w:val="24"/>
          <w:szCs w:val="24"/>
        </w:rPr>
      </w:pPr>
      <w:r w:rsidRPr="00F55B12">
        <w:rPr>
          <w:sz w:val="24"/>
          <w:szCs w:val="24"/>
        </w:rPr>
        <w:t>• Your class, books, assignments, homework, exams, etc.</w:t>
      </w:r>
    </w:p>
    <w:p w14:paraId="6E1A9FE6" w14:textId="77777777" w:rsidR="00091C30" w:rsidRPr="00F55B12" w:rsidRDefault="00091C30" w:rsidP="009E4E0E">
      <w:pPr>
        <w:spacing w:after="0"/>
        <w:rPr>
          <w:sz w:val="24"/>
          <w:szCs w:val="24"/>
        </w:rPr>
      </w:pPr>
      <w:r w:rsidRPr="00F55B12">
        <w:rPr>
          <w:sz w:val="24"/>
          <w:szCs w:val="24"/>
        </w:rPr>
        <w:t>• What to do if you missed a class or an exam</w:t>
      </w:r>
    </w:p>
    <w:p w14:paraId="0E7528B4" w14:textId="77777777" w:rsidR="0019617D" w:rsidRPr="00F55B12" w:rsidRDefault="0019617D" w:rsidP="009E4E0E">
      <w:pPr>
        <w:rPr>
          <w:b/>
          <w:bCs/>
          <w:sz w:val="24"/>
          <w:szCs w:val="24"/>
        </w:rPr>
      </w:pPr>
    </w:p>
    <w:p w14:paraId="3FA74C65" w14:textId="77777777" w:rsidR="00091C30" w:rsidRPr="00F55B12" w:rsidRDefault="00091C30" w:rsidP="00EF16E3">
      <w:pPr>
        <w:spacing w:after="0"/>
        <w:rPr>
          <w:b/>
          <w:bCs/>
          <w:sz w:val="24"/>
          <w:szCs w:val="24"/>
        </w:rPr>
      </w:pPr>
      <w:r w:rsidRPr="00F55B12">
        <w:rPr>
          <w:b/>
          <w:bCs/>
          <w:sz w:val="24"/>
          <w:szCs w:val="24"/>
        </w:rPr>
        <w:t>Student Services Staff at either campus can answer questions about:</w:t>
      </w:r>
    </w:p>
    <w:p w14:paraId="102A91B7" w14:textId="77777777" w:rsidR="00091C30" w:rsidRPr="00F55B12" w:rsidRDefault="00091C30" w:rsidP="009E4E0E">
      <w:pPr>
        <w:spacing w:after="0"/>
        <w:rPr>
          <w:sz w:val="24"/>
          <w:szCs w:val="24"/>
        </w:rPr>
      </w:pPr>
      <w:r w:rsidRPr="00F55B12">
        <w:rPr>
          <w:sz w:val="24"/>
          <w:szCs w:val="24"/>
        </w:rPr>
        <w:t>• Personal issues</w:t>
      </w:r>
    </w:p>
    <w:p w14:paraId="4C24D6D9" w14:textId="77777777" w:rsidR="00091C30" w:rsidRPr="00F55B12" w:rsidRDefault="00091C30" w:rsidP="009E4E0E">
      <w:pPr>
        <w:spacing w:after="0"/>
        <w:rPr>
          <w:sz w:val="24"/>
          <w:szCs w:val="24"/>
        </w:rPr>
      </w:pPr>
      <w:r w:rsidRPr="00F55B12">
        <w:rPr>
          <w:sz w:val="24"/>
          <w:szCs w:val="24"/>
        </w:rPr>
        <w:t>• Problems with your class that you prefer not to discuss with your teacher</w:t>
      </w:r>
    </w:p>
    <w:p w14:paraId="3C53139B" w14:textId="77777777" w:rsidR="00091C30" w:rsidRPr="00F55B12" w:rsidRDefault="00091C30" w:rsidP="009E4E0E">
      <w:pPr>
        <w:spacing w:after="0"/>
        <w:rPr>
          <w:sz w:val="24"/>
          <w:szCs w:val="24"/>
        </w:rPr>
      </w:pPr>
      <w:r w:rsidRPr="00F55B12">
        <w:rPr>
          <w:sz w:val="24"/>
          <w:szCs w:val="24"/>
        </w:rPr>
        <w:t>• Registration or fees</w:t>
      </w:r>
    </w:p>
    <w:p w14:paraId="5A23F3CE" w14:textId="77777777" w:rsidR="00091C30" w:rsidRPr="00F55B12" w:rsidRDefault="00091C30" w:rsidP="009E4E0E">
      <w:pPr>
        <w:spacing w:after="0"/>
        <w:rPr>
          <w:sz w:val="24"/>
          <w:szCs w:val="24"/>
        </w:rPr>
      </w:pPr>
      <w:r w:rsidRPr="00F55B12">
        <w:rPr>
          <w:sz w:val="24"/>
          <w:szCs w:val="24"/>
        </w:rPr>
        <w:t>• If you need insurance information;</w:t>
      </w:r>
    </w:p>
    <w:p w14:paraId="304CFF27" w14:textId="77777777" w:rsidR="00091C30" w:rsidRPr="00F55B12" w:rsidRDefault="00091C30" w:rsidP="009E4E0E">
      <w:pPr>
        <w:spacing w:after="0"/>
        <w:rPr>
          <w:sz w:val="24"/>
          <w:szCs w:val="24"/>
        </w:rPr>
      </w:pPr>
      <w:r w:rsidRPr="00F55B12">
        <w:rPr>
          <w:sz w:val="24"/>
          <w:szCs w:val="24"/>
        </w:rPr>
        <w:t>• If you need to withdraw from classes or transfer schools</w:t>
      </w:r>
    </w:p>
    <w:p w14:paraId="14E5426D" w14:textId="77777777" w:rsidR="00091C30" w:rsidRPr="00F55B12" w:rsidRDefault="00091C30" w:rsidP="009E4E0E">
      <w:pPr>
        <w:spacing w:after="0"/>
        <w:rPr>
          <w:sz w:val="24"/>
          <w:szCs w:val="24"/>
        </w:rPr>
      </w:pPr>
      <w:r w:rsidRPr="00F55B12">
        <w:rPr>
          <w:sz w:val="24"/>
          <w:szCs w:val="24"/>
        </w:rPr>
        <w:t>• If you need a letter of enrollment sent to your parent or sponsor;</w:t>
      </w:r>
    </w:p>
    <w:p w14:paraId="3A321F79" w14:textId="77777777" w:rsidR="00091C30" w:rsidRPr="00F55B12" w:rsidRDefault="00091C30" w:rsidP="009E4E0E">
      <w:pPr>
        <w:spacing w:after="0"/>
        <w:rPr>
          <w:sz w:val="24"/>
          <w:szCs w:val="24"/>
        </w:rPr>
      </w:pPr>
      <w:r w:rsidRPr="00F55B12">
        <w:rPr>
          <w:sz w:val="24"/>
          <w:szCs w:val="24"/>
        </w:rPr>
        <w:t>• If you need to apply for vacation</w:t>
      </w:r>
    </w:p>
    <w:p w14:paraId="2FEE3090" w14:textId="77777777" w:rsidR="00091C30" w:rsidRPr="00F55B12" w:rsidRDefault="00091C30" w:rsidP="009E4E0E">
      <w:pPr>
        <w:spacing w:after="0"/>
        <w:rPr>
          <w:sz w:val="24"/>
          <w:szCs w:val="24"/>
        </w:rPr>
      </w:pPr>
      <w:r w:rsidRPr="00F55B12">
        <w:rPr>
          <w:sz w:val="24"/>
          <w:szCs w:val="24"/>
        </w:rPr>
        <w:t>• If you need information about or assistance with applying for admission to a university</w:t>
      </w:r>
    </w:p>
    <w:p w14:paraId="5FC9C25A" w14:textId="77777777" w:rsidR="00091C30" w:rsidRPr="00F55B12" w:rsidRDefault="00091C30" w:rsidP="009E4E0E">
      <w:pPr>
        <w:spacing w:after="0"/>
        <w:rPr>
          <w:sz w:val="24"/>
          <w:szCs w:val="24"/>
        </w:rPr>
      </w:pPr>
      <w:r w:rsidRPr="00F55B12">
        <w:rPr>
          <w:sz w:val="24"/>
          <w:szCs w:val="24"/>
        </w:rPr>
        <w:t>• If you need information about the TOEFL exam</w:t>
      </w:r>
    </w:p>
    <w:p w14:paraId="5A31DFD2" w14:textId="77777777" w:rsidR="00091C30" w:rsidRPr="00F55B12" w:rsidRDefault="00091C30" w:rsidP="009E4E0E">
      <w:pPr>
        <w:spacing w:after="0"/>
        <w:rPr>
          <w:sz w:val="24"/>
          <w:szCs w:val="24"/>
        </w:rPr>
      </w:pPr>
      <w:r w:rsidRPr="00F55B12">
        <w:rPr>
          <w:sz w:val="24"/>
          <w:szCs w:val="24"/>
        </w:rPr>
        <w:t>• If you would like to send information about IEC to a friend or relative</w:t>
      </w:r>
    </w:p>
    <w:p w14:paraId="46644F0F" w14:textId="77777777" w:rsidR="00091C30" w:rsidRPr="00F55B12" w:rsidRDefault="00091C30" w:rsidP="009E4E0E">
      <w:pPr>
        <w:spacing w:after="0"/>
        <w:rPr>
          <w:sz w:val="24"/>
          <w:szCs w:val="24"/>
        </w:rPr>
      </w:pPr>
      <w:r w:rsidRPr="00F55B12">
        <w:rPr>
          <w:sz w:val="24"/>
          <w:szCs w:val="24"/>
        </w:rPr>
        <w:t>• If you need help with something, but you don't know where to begin or what to do</w:t>
      </w:r>
    </w:p>
    <w:p w14:paraId="1139CF24" w14:textId="77777777" w:rsidR="00166190" w:rsidRPr="00F55B12" w:rsidRDefault="00166190" w:rsidP="009E4E0E">
      <w:pPr>
        <w:rPr>
          <w:sz w:val="24"/>
          <w:szCs w:val="24"/>
        </w:rPr>
      </w:pPr>
    </w:p>
    <w:p w14:paraId="71CC3FA3" w14:textId="77777777" w:rsidR="00091C30" w:rsidRPr="00EF16E3" w:rsidRDefault="00695123" w:rsidP="009D7944">
      <w:pPr>
        <w:spacing w:after="0"/>
        <w:rPr>
          <w:b/>
          <w:bCs/>
          <w:color w:val="8064A2" w:themeColor="accent4"/>
          <w:sz w:val="24"/>
          <w:szCs w:val="24"/>
        </w:rPr>
      </w:pPr>
      <w:r>
        <w:rPr>
          <w:b/>
          <w:bCs/>
          <w:color w:val="8064A2" w:themeColor="accent4"/>
          <w:sz w:val="24"/>
          <w:szCs w:val="24"/>
        </w:rPr>
        <w:t xml:space="preserve">SUGGESTIONS </w:t>
      </w:r>
    </w:p>
    <w:p w14:paraId="43B24CD2" w14:textId="77777777" w:rsidR="00091C30" w:rsidRPr="00F55B12" w:rsidRDefault="00091C30" w:rsidP="009E4E0E">
      <w:pPr>
        <w:rPr>
          <w:sz w:val="24"/>
          <w:szCs w:val="24"/>
        </w:rPr>
      </w:pPr>
      <w:r w:rsidRPr="00F55B12">
        <w:rPr>
          <w:sz w:val="24"/>
          <w:szCs w:val="24"/>
        </w:rPr>
        <w:t>If you are unhappy</w:t>
      </w:r>
      <w:r w:rsidR="00695123">
        <w:rPr>
          <w:sz w:val="24"/>
          <w:szCs w:val="24"/>
        </w:rPr>
        <w:t xml:space="preserve"> about something here at IEC,</w:t>
      </w:r>
      <w:r w:rsidRPr="00F55B12">
        <w:rPr>
          <w:sz w:val="24"/>
          <w:szCs w:val="24"/>
        </w:rPr>
        <w:t xml:space="preserve"> if you have a suggestion for how we can improve our classes or services</w:t>
      </w:r>
      <w:r w:rsidR="00695123">
        <w:rPr>
          <w:sz w:val="24"/>
          <w:szCs w:val="24"/>
        </w:rPr>
        <w:t>, or if you would like to let us know about something we are doing well</w:t>
      </w:r>
      <w:r w:rsidRPr="00F55B12">
        <w:rPr>
          <w:sz w:val="24"/>
          <w:szCs w:val="24"/>
        </w:rPr>
        <w:t>:</w:t>
      </w:r>
    </w:p>
    <w:p w14:paraId="2A39F0D4" w14:textId="77777777" w:rsidR="00091C30" w:rsidRPr="00F55B12" w:rsidRDefault="00091C30" w:rsidP="009E4E0E">
      <w:pPr>
        <w:spacing w:after="0"/>
        <w:rPr>
          <w:sz w:val="24"/>
          <w:szCs w:val="24"/>
        </w:rPr>
      </w:pPr>
      <w:r w:rsidRPr="00F55B12">
        <w:rPr>
          <w:sz w:val="24"/>
          <w:szCs w:val="24"/>
        </w:rPr>
        <w:t xml:space="preserve">• Include your </w:t>
      </w:r>
      <w:r w:rsidR="00695123">
        <w:rPr>
          <w:sz w:val="24"/>
          <w:szCs w:val="24"/>
        </w:rPr>
        <w:t>comments</w:t>
      </w:r>
      <w:r w:rsidRPr="00F55B12">
        <w:rPr>
          <w:sz w:val="24"/>
          <w:szCs w:val="24"/>
        </w:rPr>
        <w:t xml:space="preserve"> on the Course Evaluation form which is given at the end of every course</w:t>
      </w:r>
    </w:p>
    <w:p w14:paraId="0BD8B502" w14:textId="77777777" w:rsidR="00091C30" w:rsidRPr="00F55B12" w:rsidRDefault="00091C30" w:rsidP="00695123">
      <w:pPr>
        <w:spacing w:after="0"/>
        <w:ind w:left="270" w:hanging="270"/>
        <w:rPr>
          <w:sz w:val="24"/>
          <w:szCs w:val="24"/>
        </w:rPr>
      </w:pPr>
      <w:r w:rsidRPr="00F55B12">
        <w:rPr>
          <w:sz w:val="24"/>
          <w:szCs w:val="24"/>
        </w:rPr>
        <w:t xml:space="preserve">• Write your </w:t>
      </w:r>
      <w:r w:rsidR="00695123">
        <w:rPr>
          <w:sz w:val="24"/>
          <w:szCs w:val="24"/>
        </w:rPr>
        <w:t xml:space="preserve">comments </w:t>
      </w:r>
      <w:r w:rsidRPr="00F55B12">
        <w:rPr>
          <w:sz w:val="24"/>
          <w:szCs w:val="24"/>
        </w:rPr>
        <w:t xml:space="preserve">and put </w:t>
      </w:r>
      <w:r w:rsidR="00695123">
        <w:rPr>
          <w:sz w:val="24"/>
          <w:szCs w:val="24"/>
        </w:rPr>
        <w:t>them</w:t>
      </w:r>
      <w:r w:rsidRPr="00F55B12">
        <w:rPr>
          <w:sz w:val="24"/>
          <w:szCs w:val="24"/>
        </w:rPr>
        <w:t xml:space="preserve"> in one of the “Suggestion Boxes," located in </w:t>
      </w:r>
      <w:r w:rsidR="00695123">
        <w:rPr>
          <w:sz w:val="24"/>
          <w:szCs w:val="24"/>
        </w:rPr>
        <w:t xml:space="preserve">the Main Offices at both </w:t>
      </w:r>
      <w:r w:rsidRPr="00F55B12">
        <w:rPr>
          <w:sz w:val="24"/>
          <w:szCs w:val="24"/>
        </w:rPr>
        <w:t>campuses</w:t>
      </w:r>
    </w:p>
    <w:p w14:paraId="13A4C5DA" w14:textId="77777777" w:rsidR="00091C30" w:rsidRPr="00F55B12" w:rsidRDefault="00091C30" w:rsidP="009E4E0E">
      <w:pPr>
        <w:spacing w:after="0"/>
        <w:rPr>
          <w:sz w:val="24"/>
          <w:szCs w:val="24"/>
        </w:rPr>
      </w:pPr>
      <w:r w:rsidRPr="00F55B12">
        <w:rPr>
          <w:sz w:val="24"/>
          <w:szCs w:val="24"/>
        </w:rPr>
        <w:t>• Make an appointment to talk with the Director of Education at IEC</w:t>
      </w:r>
    </w:p>
    <w:p w14:paraId="3346F18C" w14:textId="77777777" w:rsidR="007B557B" w:rsidRPr="00413883" w:rsidRDefault="00091C30" w:rsidP="00413883">
      <w:pPr>
        <w:pStyle w:val="ListParagraph"/>
        <w:ind w:left="0"/>
        <w:rPr>
          <w:b/>
          <w:bCs/>
          <w:color w:val="8064A2" w:themeColor="accent4"/>
          <w:sz w:val="24"/>
          <w:szCs w:val="24"/>
        </w:rPr>
      </w:pPr>
      <w:r w:rsidRPr="00413883">
        <w:rPr>
          <w:b/>
          <w:bCs/>
          <w:color w:val="8064A2" w:themeColor="accent4"/>
          <w:sz w:val="24"/>
          <w:szCs w:val="24"/>
        </w:rPr>
        <w:lastRenderedPageBreak/>
        <w:t>HOUSING</w:t>
      </w:r>
    </w:p>
    <w:p w14:paraId="43AD47EC" w14:textId="77777777" w:rsidR="00091C30" w:rsidRPr="00C71D1A" w:rsidRDefault="00091C30" w:rsidP="00413883">
      <w:pPr>
        <w:spacing w:after="100" w:afterAutospacing="1" w:line="240" w:lineRule="auto"/>
        <w:rPr>
          <w:color w:val="000000"/>
          <w:sz w:val="24"/>
          <w:szCs w:val="24"/>
        </w:rPr>
      </w:pPr>
      <w:r w:rsidRPr="00B3487B">
        <w:rPr>
          <w:color w:val="000000"/>
          <w:sz w:val="24"/>
          <w:szCs w:val="24"/>
        </w:rPr>
        <w:t>IEC</w:t>
      </w:r>
      <w:r>
        <w:rPr>
          <w:color w:val="000000"/>
          <w:sz w:val="24"/>
          <w:szCs w:val="24"/>
        </w:rPr>
        <w:t xml:space="preserve"> does not provide housing for students, </w:t>
      </w:r>
      <w:r w:rsidR="00253962">
        <w:rPr>
          <w:color w:val="000000"/>
          <w:sz w:val="24"/>
          <w:szCs w:val="24"/>
        </w:rPr>
        <w:t xml:space="preserve">but </w:t>
      </w:r>
      <w:r w:rsidR="00253962" w:rsidRPr="00B3487B">
        <w:rPr>
          <w:color w:val="000000"/>
          <w:sz w:val="24"/>
          <w:szCs w:val="24"/>
        </w:rPr>
        <w:t>as</w:t>
      </w:r>
      <w:r w:rsidRPr="00B3487B">
        <w:rPr>
          <w:color w:val="000000"/>
          <w:sz w:val="24"/>
          <w:szCs w:val="24"/>
        </w:rPr>
        <w:t xml:space="preserve"> we are in the middle of a large and vibrant city, students have a wide range of housing options.  On request, we are happy to assist with housing arrangements. </w:t>
      </w:r>
      <w:r w:rsidRPr="00B3487B">
        <w:rPr>
          <w:sz w:val="24"/>
          <w:szCs w:val="24"/>
        </w:rPr>
        <w:t xml:space="preserve">There are a number of hotels and motels near the school where </w:t>
      </w:r>
      <w:r>
        <w:rPr>
          <w:sz w:val="24"/>
          <w:szCs w:val="24"/>
        </w:rPr>
        <w:t xml:space="preserve">you </w:t>
      </w:r>
      <w:r w:rsidRPr="00B3487B">
        <w:rPr>
          <w:sz w:val="24"/>
          <w:szCs w:val="24"/>
        </w:rPr>
        <w:t>may find convenient h</w:t>
      </w:r>
      <w:r>
        <w:rPr>
          <w:sz w:val="24"/>
          <w:szCs w:val="24"/>
        </w:rPr>
        <w:t xml:space="preserve">ousing that is suitable to your </w:t>
      </w:r>
      <w:r w:rsidRPr="00B3487B">
        <w:rPr>
          <w:sz w:val="24"/>
          <w:szCs w:val="24"/>
        </w:rPr>
        <w:t xml:space="preserve">needs and preferences. </w:t>
      </w:r>
      <w:r w:rsidR="00C71D1A">
        <w:rPr>
          <w:color w:val="000000"/>
          <w:sz w:val="24"/>
          <w:szCs w:val="24"/>
        </w:rPr>
        <w:t>For</w:t>
      </w:r>
      <w:r w:rsidRPr="00B3487B">
        <w:rPr>
          <w:color w:val="000000"/>
          <w:sz w:val="24"/>
          <w:szCs w:val="24"/>
        </w:rPr>
        <w:t xml:space="preserve"> students staying a minimum of 6 mon</w:t>
      </w:r>
      <w:r w:rsidR="00C71D1A">
        <w:rPr>
          <w:color w:val="000000"/>
          <w:sz w:val="24"/>
          <w:szCs w:val="24"/>
        </w:rPr>
        <w:t>ths, renting an apartment is likely</w:t>
      </w:r>
      <w:r w:rsidRPr="00B3487B">
        <w:rPr>
          <w:color w:val="000000"/>
          <w:sz w:val="24"/>
          <w:szCs w:val="24"/>
        </w:rPr>
        <w:t xml:space="preserve"> a good option. Many students would like to find their own apar</w:t>
      </w:r>
      <w:r w:rsidR="00C71D1A">
        <w:rPr>
          <w:color w:val="000000"/>
          <w:sz w:val="24"/>
          <w:szCs w:val="24"/>
        </w:rPr>
        <w:t>tments. Apartments in our</w:t>
      </w:r>
      <w:r w:rsidR="004E60E5">
        <w:rPr>
          <w:color w:val="000000"/>
          <w:sz w:val="24"/>
          <w:szCs w:val="24"/>
        </w:rPr>
        <w:t xml:space="preserve"> </w:t>
      </w:r>
      <w:r w:rsidR="00253962" w:rsidRPr="00B3487B">
        <w:rPr>
          <w:color w:val="000000"/>
          <w:sz w:val="24"/>
          <w:szCs w:val="24"/>
        </w:rPr>
        <w:t>area can</w:t>
      </w:r>
      <w:r w:rsidRPr="00B3487B">
        <w:rPr>
          <w:color w:val="000000"/>
          <w:sz w:val="24"/>
          <w:szCs w:val="24"/>
        </w:rPr>
        <w:t xml:space="preserve"> come in many price </w:t>
      </w:r>
      <w:r>
        <w:rPr>
          <w:color w:val="000000"/>
          <w:sz w:val="24"/>
          <w:szCs w:val="24"/>
        </w:rPr>
        <w:t xml:space="preserve">ranges, but, whatever you </w:t>
      </w:r>
      <w:r w:rsidRPr="00B3487B">
        <w:rPr>
          <w:color w:val="000000"/>
          <w:sz w:val="24"/>
          <w:szCs w:val="24"/>
        </w:rPr>
        <w:t>choose, at the very least</w:t>
      </w:r>
      <w:r w:rsidR="00253962" w:rsidRPr="00B3487B">
        <w:rPr>
          <w:color w:val="000000"/>
          <w:sz w:val="24"/>
          <w:szCs w:val="24"/>
        </w:rPr>
        <w:t>, you</w:t>
      </w:r>
      <w:r w:rsidR="004E60E5">
        <w:rPr>
          <w:color w:val="000000"/>
          <w:sz w:val="24"/>
          <w:szCs w:val="24"/>
        </w:rPr>
        <w:t xml:space="preserve"> </w:t>
      </w:r>
      <w:r w:rsidRPr="00B3487B">
        <w:rPr>
          <w:color w:val="000000"/>
          <w:sz w:val="24"/>
          <w:szCs w:val="24"/>
        </w:rPr>
        <w:t>will get substantially more freedom and privacy. There is an abundance of inexpensive rental units available in our areas that are modern, clean, and well-maintained.</w:t>
      </w:r>
    </w:p>
    <w:p w14:paraId="69AD0E2F" w14:textId="77777777" w:rsidR="00091C30" w:rsidRPr="00B23DE5" w:rsidRDefault="00091C30">
      <w:pPr>
        <w:spacing w:before="100" w:beforeAutospacing="1" w:after="0" w:line="240" w:lineRule="auto"/>
        <w:rPr>
          <w:sz w:val="24"/>
          <w:szCs w:val="24"/>
        </w:rPr>
        <w:pPrChange w:id="3461" w:author="Leah" w:date="2017-01-25T14:14:00Z">
          <w:pPr>
            <w:spacing w:before="100" w:beforeAutospacing="1" w:after="100" w:afterAutospacing="1" w:line="240" w:lineRule="auto"/>
          </w:pPr>
        </w:pPrChange>
      </w:pPr>
      <w:r>
        <w:rPr>
          <w:sz w:val="24"/>
          <w:szCs w:val="24"/>
        </w:rPr>
        <w:t>Here is a list of few websites where you can check out and find discounted apartments in the school’s area:</w:t>
      </w:r>
    </w:p>
    <w:p w14:paraId="2F061F08" w14:textId="77777777" w:rsidR="00A00212" w:rsidRDefault="00BA6EC2" w:rsidP="00200C39">
      <w:pPr>
        <w:numPr>
          <w:ilvl w:val="0"/>
          <w:numId w:val="43"/>
        </w:numPr>
        <w:spacing w:before="100" w:beforeAutospacing="1" w:after="0" w:line="240" w:lineRule="auto"/>
      </w:pPr>
      <w:hyperlink r:id="rId27" w:history="1">
        <w:r w:rsidR="00091C30" w:rsidRPr="009725B5">
          <w:rPr>
            <w:color w:val="0000FF"/>
            <w:u w:val="single"/>
          </w:rPr>
          <w:t>http://www.triumvera.com/</w:t>
        </w:r>
      </w:hyperlink>
    </w:p>
    <w:p w14:paraId="18E13659" w14:textId="77777777" w:rsidR="00091C30" w:rsidRDefault="00BA6EC2" w:rsidP="00200C39">
      <w:pPr>
        <w:numPr>
          <w:ilvl w:val="0"/>
          <w:numId w:val="43"/>
        </w:numPr>
        <w:spacing w:after="0" w:line="240" w:lineRule="auto"/>
      </w:pPr>
      <w:hyperlink r:id="rId28" w:history="1">
        <w:r w:rsidR="00091C30" w:rsidRPr="00B3487B">
          <w:rPr>
            <w:color w:val="0000FF"/>
            <w:sz w:val="24"/>
            <w:szCs w:val="24"/>
            <w:u w:val="single"/>
          </w:rPr>
          <w:t>www.rent.com</w:t>
        </w:r>
      </w:hyperlink>
    </w:p>
    <w:p w14:paraId="12EEAFE7" w14:textId="77777777" w:rsidR="00091C30" w:rsidRDefault="00BA6EC2" w:rsidP="00200C39">
      <w:pPr>
        <w:numPr>
          <w:ilvl w:val="0"/>
          <w:numId w:val="43"/>
        </w:numPr>
        <w:spacing w:after="0" w:line="240" w:lineRule="auto"/>
      </w:pPr>
      <w:hyperlink r:id="rId29" w:history="1">
        <w:r w:rsidR="00091C30" w:rsidRPr="008E170A">
          <w:rPr>
            <w:color w:val="0000FF"/>
            <w:u w:val="single"/>
          </w:rPr>
          <w:t>http://www.apartmentguide.com/apartments/Illinois/Glenview/</w:t>
        </w:r>
      </w:hyperlink>
    </w:p>
    <w:p w14:paraId="69DEF3E7" w14:textId="77777777" w:rsidR="00091C30" w:rsidRPr="003C5A5D" w:rsidRDefault="00091C30">
      <w:pPr>
        <w:spacing w:before="100" w:beforeAutospacing="1" w:after="0" w:line="240" w:lineRule="auto"/>
        <w:rPr>
          <w:sz w:val="24"/>
          <w:szCs w:val="24"/>
        </w:rPr>
        <w:pPrChange w:id="3462" w:author="Leah" w:date="2017-01-25T14:14:00Z">
          <w:pPr>
            <w:spacing w:before="100" w:beforeAutospacing="1" w:after="100" w:afterAutospacing="1" w:line="240" w:lineRule="auto"/>
          </w:pPr>
        </w:pPrChange>
      </w:pPr>
      <w:r w:rsidRPr="003C5A5D">
        <w:rPr>
          <w:sz w:val="24"/>
          <w:szCs w:val="24"/>
        </w:rPr>
        <w:t xml:space="preserve">You may also find apartments listed </w:t>
      </w:r>
      <w:r w:rsidR="00253962" w:rsidRPr="003C5A5D">
        <w:rPr>
          <w:sz w:val="24"/>
          <w:szCs w:val="24"/>
        </w:rPr>
        <w:t>in the</w:t>
      </w:r>
      <w:r w:rsidRPr="003C5A5D">
        <w:rPr>
          <w:sz w:val="24"/>
          <w:szCs w:val="24"/>
        </w:rPr>
        <w:t xml:space="preserve"> local daily newspapers:</w:t>
      </w:r>
    </w:p>
    <w:p w14:paraId="293FCD98" w14:textId="77777777" w:rsidR="00091C30" w:rsidRPr="003C5A5D" w:rsidRDefault="00091C30" w:rsidP="00200C39">
      <w:pPr>
        <w:numPr>
          <w:ilvl w:val="0"/>
          <w:numId w:val="44"/>
        </w:numPr>
        <w:spacing w:before="100" w:beforeAutospacing="1" w:after="0" w:line="240" w:lineRule="auto"/>
        <w:ind w:left="720"/>
        <w:rPr>
          <w:sz w:val="24"/>
          <w:szCs w:val="24"/>
        </w:rPr>
      </w:pPr>
      <w:r w:rsidRPr="003C5A5D">
        <w:rPr>
          <w:sz w:val="24"/>
          <w:szCs w:val="24"/>
        </w:rPr>
        <w:t>Chic</w:t>
      </w:r>
      <w:r w:rsidR="00413883">
        <w:rPr>
          <w:sz w:val="24"/>
          <w:szCs w:val="24"/>
        </w:rPr>
        <w:t>ago Tribune</w:t>
      </w:r>
    </w:p>
    <w:p w14:paraId="0FBF108C" w14:textId="77777777" w:rsidR="00091C30" w:rsidRDefault="00413883" w:rsidP="00200C39">
      <w:pPr>
        <w:numPr>
          <w:ilvl w:val="0"/>
          <w:numId w:val="44"/>
        </w:numPr>
        <w:spacing w:before="100" w:beforeAutospacing="1" w:after="0" w:line="240" w:lineRule="auto"/>
        <w:ind w:left="720"/>
        <w:rPr>
          <w:sz w:val="24"/>
          <w:szCs w:val="24"/>
        </w:rPr>
      </w:pPr>
      <w:r>
        <w:rPr>
          <w:sz w:val="24"/>
          <w:szCs w:val="24"/>
        </w:rPr>
        <w:t>Chicago Sun Times</w:t>
      </w:r>
    </w:p>
    <w:p w14:paraId="2FEA738C" w14:textId="77777777" w:rsidR="00413883" w:rsidRPr="003C5A5D" w:rsidRDefault="00413883" w:rsidP="00413883">
      <w:pPr>
        <w:spacing w:before="100" w:beforeAutospacing="1" w:after="0" w:line="240" w:lineRule="auto"/>
        <w:ind w:left="720"/>
        <w:rPr>
          <w:sz w:val="24"/>
          <w:szCs w:val="24"/>
        </w:rPr>
      </w:pPr>
    </w:p>
    <w:p w14:paraId="505F8D89" w14:textId="77777777" w:rsidR="003C5A5D" w:rsidRPr="004D176C" w:rsidRDefault="003C5A5D" w:rsidP="003C5A5D">
      <w:pPr>
        <w:spacing w:after="0"/>
        <w:rPr>
          <w:b/>
          <w:bCs/>
          <w:sz w:val="24"/>
          <w:szCs w:val="24"/>
        </w:rPr>
      </w:pPr>
      <w:r>
        <w:rPr>
          <w:b/>
          <w:sz w:val="24"/>
          <w:szCs w:val="24"/>
        </w:rPr>
        <w:t xml:space="preserve">Note: </w:t>
      </w:r>
      <w:r>
        <w:rPr>
          <w:sz w:val="24"/>
          <w:szCs w:val="24"/>
        </w:rPr>
        <w:t>We are not</w:t>
      </w:r>
      <w:r w:rsidRPr="00C71D1A">
        <w:rPr>
          <w:sz w:val="24"/>
          <w:szCs w:val="24"/>
        </w:rPr>
        <w:t xml:space="preserve"> affiliated with these agencies and therefore are not responsible for the services provided therein.</w:t>
      </w:r>
    </w:p>
    <w:p w14:paraId="7CC5AC23" w14:textId="77777777" w:rsidR="00091C30" w:rsidRPr="00017F77" w:rsidRDefault="00091C30" w:rsidP="00B3487B">
      <w:pPr>
        <w:spacing w:before="100" w:beforeAutospacing="1" w:after="100" w:afterAutospacing="1" w:line="240" w:lineRule="auto"/>
        <w:rPr>
          <w:color w:val="000000"/>
          <w:sz w:val="24"/>
          <w:szCs w:val="24"/>
        </w:rPr>
      </w:pPr>
      <w:r w:rsidRPr="00017F77">
        <w:rPr>
          <w:b/>
          <w:bCs/>
          <w:i/>
          <w:iCs/>
          <w:color w:val="000000"/>
          <w:sz w:val="24"/>
          <w:szCs w:val="24"/>
          <w:u w:val="single"/>
        </w:rPr>
        <w:t>IMPORTANT</w:t>
      </w:r>
      <w:r w:rsidRPr="00413883">
        <w:rPr>
          <w:b/>
          <w:bCs/>
          <w:i/>
          <w:iCs/>
          <w:color w:val="000000"/>
          <w:sz w:val="24"/>
          <w:szCs w:val="24"/>
        </w:rPr>
        <w:t xml:space="preserve">: </w:t>
      </w:r>
      <w:r>
        <w:rPr>
          <w:color w:val="000000"/>
          <w:sz w:val="24"/>
          <w:szCs w:val="24"/>
        </w:rPr>
        <w:t xml:space="preserve">In most </w:t>
      </w:r>
      <w:r w:rsidR="00253962">
        <w:rPr>
          <w:color w:val="000000"/>
          <w:sz w:val="24"/>
          <w:szCs w:val="24"/>
        </w:rPr>
        <w:t>cases,</w:t>
      </w:r>
      <w:r>
        <w:rPr>
          <w:color w:val="000000"/>
          <w:sz w:val="24"/>
          <w:szCs w:val="24"/>
        </w:rPr>
        <w:t xml:space="preserve"> must sign a contract </w:t>
      </w:r>
      <w:r w:rsidR="00253962">
        <w:rPr>
          <w:color w:val="000000"/>
          <w:sz w:val="24"/>
          <w:szCs w:val="24"/>
        </w:rPr>
        <w:t>(lease</w:t>
      </w:r>
      <w:r>
        <w:rPr>
          <w:color w:val="000000"/>
          <w:sz w:val="24"/>
          <w:szCs w:val="24"/>
        </w:rPr>
        <w:t xml:space="preserve">). Be sure that you understand the terms of this lease </w:t>
      </w:r>
      <w:r w:rsidRPr="00413883">
        <w:rPr>
          <w:i/>
          <w:color w:val="000000"/>
          <w:sz w:val="24"/>
          <w:szCs w:val="24"/>
        </w:rPr>
        <w:t xml:space="preserve">before </w:t>
      </w:r>
      <w:r>
        <w:rPr>
          <w:color w:val="000000"/>
          <w:sz w:val="24"/>
          <w:szCs w:val="24"/>
        </w:rPr>
        <w:t xml:space="preserve">you sign it. </w:t>
      </w:r>
      <w:r w:rsidR="00413883">
        <w:rPr>
          <w:color w:val="000000"/>
          <w:sz w:val="24"/>
          <w:szCs w:val="24"/>
        </w:rPr>
        <w:t>You may want to seek the assistance of a translator.</w:t>
      </w:r>
    </w:p>
    <w:p w14:paraId="4669C615" w14:textId="77777777" w:rsidR="00091C30" w:rsidRDefault="009B7556" w:rsidP="00847D58">
      <w:pPr>
        <w:spacing w:before="100" w:beforeAutospacing="1" w:after="100" w:afterAutospacing="1" w:line="240" w:lineRule="auto"/>
        <w:rPr>
          <w:color w:val="000000"/>
          <w:sz w:val="24"/>
          <w:szCs w:val="24"/>
        </w:rPr>
      </w:pPr>
      <w:r>
        <w:rPr>
          <w:color w:val="000000"/>
          <w:sz w:val="24"/>
          <w:szCs w:val="24"/>
        </w:rPr>
        <w:t xml:space="preserve">Most apartments will be </w:t>
      </w:r>
      <w:r w:rsidR="00091C30">
        <w:rPr>
          <w:color w:val="000000"/>
          <w:sz w:val="24"/>
          <w:szCs w:val="24"/>
        </w:rPr>
        <w:t>unfurnished, and you must either purchase or rent furniture. Reasonabl</w:t>
      </w:r>
      <w:r>
        <w:rPr>
          <w:color w:val="000000"/>
          <w:sz w:val="24"/>
          <w:szCs w:val="24"/>
        </w:rPr>
        <w:t>y</w:t>
      </w:r>
      <w:r w:rsidR="00091C30">
        <w:rPr>
          <w:color w:val="000000"/>
          <w:sz w:val="24"/>
          <w:szCs w:val="24"/>
        </w:rPr>
        <w:t xml:space="preserve"> priced </w:t>
      </w:r>
      <w:r>
        <w:rPr>
          <w:color w:val="000000"/>
          <w:sz w:val="24"/>
          <w:szCs w:val="24"/>
        </w:rPr>
        <w:t xml:space="preserve">used </w:t>
      </w:r>
      <w:r w:rsidR="00091C30">
        <w:rPr>
          <w:color w:val="000000"/>
          <w:sz w:val="24"/>
          <w:szCs w:val="24"/>
        </w:rPr>
        <w:t>furniture can be found at local thrift stores such as:</w:t>
      </w:r>
    </w:p>
    <w:p w14:paraId="62E0E7C6" w14:textId="5643B245" w:rsidR="00091C30" w:rsidRPr="000334E9" w:rsidRDefault="00091C30" w:rsidP="00200C39">
      <w:pPr>
        <w:numPr>
          <w:ilvl w:val="0"/>
          <w:numId w:val="45"/>
        </w:numPr>
        <w:spacing w:before="100" w:beforeAutospacing="1" w:after="100" w:afterAutospacing="1" w:line="240" w:lineRule="auto"/>
        <w:rPr>
          <w:i/>
          <w:iCs/>
          <w:color w:val="000000"/>
          <w:sz w:val="24"/>
          <w:szCs w:val="24"/>
        </w:rPr>
      </w:pPr>
      <w:r w:rsidRPr="000334E9">
        <w:rPr>
          <w:i/>
          <w:iCs/>
          <w:color w:val="000000"/>
          <w:sz w:val="24"/>
          <w:szCs w:val="24"/>
        </w:rPr>
        <w:t xml:space="preserve">Salvation Army Thrift </w:t>
      </w:r>
      <w:r w:rsidR="000E6A7B" w:rsidRPr="000334E9">
        <w:rPr>
          <w:i/>
          <w:iCs/>
          <w:color w:val="000000"/>
          <w:sz w:val="24"/>
          <w:szCs w:val="24"/>
        </w:rPr>
        <w:t>Store,</w:t>
      </w:r>
      <w:ins w:id="3463" w:author="Leah" w:date="2017-01-23T10:33:00Z">
        <w:r w:rsidR="00E57742">
          <w:rPr>
            <w:i/>
            <w:iCs/>
            <w:color w:val="000000"/>
            <w:sz w:val="24"/>
            <w:szCs w:val="24"/>
          </w:rPr>
          <w:t xml:space="preserve"> </w:t>
        </w:r>
      </w:ins>
      <w:r w:rsidRPr="000334E9">
        <w:rPr>
          <w:color w:val="000000"/>
          <w:sz w:val="24"/>
          <w:szCs w:val="24"/>
        </w:rPr>
        <w:t>(773) 477-1300</w:t>
      </w:r>
      <w:r>
        <w:rPr>
          <w:color w:val="000000"/>
          <w:sz w:val="24"/>
          <w:szCs w:val="24"/>
        </w:rPr>
        <w:t xml:space="preserve">, </w:t>
      </w:r>
      <w:r w:rsidRPr="000334E9">
        <w:rPr>
          <w:color w:val="000000"/>
          <w:sz w:val="24"/>
          <w:szCs w:val="24"/>
        </w:rPr>
        <w:t>2270 N</w:t>
      </w:r>
      <w:r>
        <w:rPr>
          <w:color w:val="000000"/>
          <w:sz w:val="24"/>
          <w:szCs w:val="24"/>
        </w:rPr>
        <w:t>.</w:t>
      </w:r>
      <w:r w:rsidR="009D7944">
        <w:rPr>
          <w:color w:val="000000"/>
          <w:sz w:val="24"/>
          <w:szCs w:val="24"/>
        </w:rPr>
        <w:t xml:space="preserve"> </w:t>
      </w:r>
      <w:r w:rsidRPr="000334E9">
        <w:rPr>
          <w:color w:val="000000"/>
          <w:sz w:val="24"/>
          <w:szCs w:val="24"/>
        </w:rPr>
        <w:t>Clybourn Ave, Chicago, IL</w:t>
      </w:r>
    </w:p>
    <w:p w14:paraId="69287018" w14:textId="77C11CC3" w:rsidR="00091C30" w:rsidRPr="000334E9" w:rsidRDefault="00091C30" w:rsidP="00200C39">
      <w:pPr>
        <w:numPr>
          <w:ilvl w:val="0"/>
          <w:numId w:val="45"/>
        </w:numPr>
        <w:spacing w:before="100" w:beforeAutospacing="1" w:after="100" w:afterAutospacing="1" w:line="240" w:lineRule="auto"/>
        <w:rPr>
          <w:i/>
          <w:iCs/>
          <w:color w:val="000000"/>
          <w:sz w:val="24"/>
          <w:szCs w:val="24"/>
        </w:rPr>
      </w:pPr>
      <w:r w:rsidRPr="000334E9">
        <w:rPr>
          <w:i/>
          <w:iCs/>
          <w:color w:val="000000"/>
          <w:sz w:val="24"/>
          <w:szCs w:val="24"/>
        </w:rPr>
        <w:t xml:space="preserve">Unique Thrift </w:t>
      </w:r>
      <w:r w:rsidR="000E6A7B" w:rsidRPr="000334E9">
        <w:rPr>
          <w:i/>
          <w:iCs/>
          <w:color w:val="000000"/>
          <w:sz w:val="24"/>
          <w:szCs w:val="24"/>
        </w:rPr>
        <w:t>Store,</w:t>
      </w:r>
      <w:ins w:id="3464" w:author="Leah" w:date="2017-01-23T10:33:00Z">
        <w:r w:rsidR="00E57742">
          <w:rPr>
            <w:i/>
            <w:iCs/>
            <w:color w:val="000000"/>
            <w:sz w:val="24"/>
            <w:szCs w:val="24"/>
          </w:rPr>
          <w:t xml:space="preserve"> </w:t>
        </w:r>
      </w:ins>
      <w:r w:rsidRPr="000334E9">
        <w:rPr>
          <w:color w:val="000000"/>
          <w:sz w:val="24"/>
          <w:szCs w:val="24"/>
        </w:rPr>
        <w:t>(773) 279-0850</w:t>
      </w:r>
      <w:r>
        <w:rPr>
          <w:color w:val="000000"/>
          <w:sz w:val="24"/>
          <w:szCs w:val="24"/>
        </w:rPr>
        <w:t xml:space="preserve">, </w:t>
      </w:r>
      <w:r w:rsidRPr="000334E9">
        <w:rPr>
          <w:color w:val="000000"/>
          <w:sz w:val="24"/>
          <w:szCs w:val="24"/>
        </w:rPr>
        <w:t>3748 N</w:t>
      </w:r>
      <w:r>
        <w:rPr>
          <w:color w:val="000000"/>
          <w:sz w:val="24"/>
          <w:szCs w:val="24"/>
        </w:rPr>
        <w:t xml:space="preserve">. </w:t>
      </w:r>
      <w:r w:rsidRPr="000334E9">
        <w:rPr>
          <w:color w:val="000000"/>
          <w:sz w:val="24"/>
          <w:szCs w:val="24"/>
        </w:rPr>
        <w:t>Elston Ave, Chicago, IL</w:t>
      </w:r>
    </w:p>
    <w:p w14:paraId="4F612867" w14:textId="77777777" w:rsidR="00091C30" w:rsidRDefault="00091C30" w:rsidP="00200C39">
      <w:pPr>
        <w:numPr>
          <w:ilvl w:val="0"/>
          <w:numId w:val="45"/>
        </w:numPr>
        <w:spacing w:before="100" w:beforeAutospacing="1" w:after="100" w:afterAutospacing="1" w:line="240" w:lineRule="auto"/>
        <w:rPr>
          <w:i/>
          <w:iCs/>
          <w:color w:val="000000"/>
          <w:sz w:val="24"/>
          <w:szCs w:val="24"/>
        </w:rPr>
      </w:pPr>
      <w:r w:rsidRPr="000334E9">
        <w:rPr>
          <w:i/>
          <w:iCs/>
          <w:color w:val="000000"/>
          <w:sz w:val="24"/>
          <w:szCs w:val="24"/>
        </w:rPr>
        <w:t>Resale Shop at Glenview Community Church</w:t>
      </w:r>
      <w:del w:id="3465" w:author="Leah" w:date="2017-01-23T10:33:00Z">
        <w:r w:rsidRPr="000334E9" w:rsidDel="00E57742">
          <w:rPr>
            <w:i/>
            <w:iCs/>
            <w:color w:val="000000"/>
            <w:sz w:val="24"/>
            <w:szCs w:val="24"/>
          </w:rPr>
          <w:delText xml:space="preserve"> </w:delText>
        </w:r>
      </w:del>
      <w:r>
        <w:rPr>
          <w:i/>
          <w:iCs/>
          <w:color w:val="000000"/>
          <w:sz w:val="24"/>
          <w:szCs w:val="24"/>
        </w:rPr>
        <w:t xml:space="preserve">, </w:t>
      </w:r>
      <w:r w:rsidRPr="000334E9">
        <w:rPr>
          <w:color w:val="000000"/>
          <w:sz w:val="24"/>
          <w:szCs w:val="24"/>
        </w:rPr>
        <w:t xml:space="preserve"> (847) 724-2638</w:t>
      </w:r>
      <w:r>
        <w:rPr>
          <w:color w:val="000000"/>
          <w:sz w:val="24"/>
          <w:szCs w:val="24"/>
        </w:rPr>
        <w:t xml:space="preserve">, </w:t>
      </w:r>
      <w:r w:rsidRPr="000334E9">
        <w:rPr>
          <w:color w:val="000000"/>
          <w:sz w:val="24"/>
          <w:szCs w:val="24"/>
        </w:rPr>
        <w:t>1000 Elm St, Glenview, IL</w:t>
      </w:r>
    </w:p>
    <w:p w14:paraId="5D57CF88" w14:textId="77777777" w:rsidR="00091C30" w:rsidRDefault="000E6A7B" w:rsidP="00200C39">
      <w:pPr>
        <w:numPr>
          <w:ilvl w:val="0"/>
          <w:numId w:val="45"/>
        </w:numPr>
        <w:spacing w:before="100" w:beforeAutospacing="1" w:after="100" w:afterAutospacing="1" w:line="240" w:lineRule="auto"/>
        <w:rPr>
          <w:color w:val="000000"/>
          <w:sz w:val="24"/>
          <w:szCs w:val="24"/>
        </w:rPr>
      </w:pPr>
      <w:r>
        <w:rPr>
          <w:color w:val="000000"/>
          <w:sz w:val="24"/>
          <w:szCs w:val="24"/>
        </w:rPr>
        <w:t>Or</w:t>
      </w:r>
      <w:r w:rsidR="00091C30">
        <w:rPr>
          <w:color w:val="000000"/>
          <w:sz w:val="24"/>
          <w:szCs w:val="24"/>
        </w:rPr>
        <w:t xml:space="preserve"> from individuals who advertise in the classified ad section of the local newspapers. </w:t>
      </w:r>
    </w:p>
    <w:p w14:paraId="0CC185A0" w14:textId="77777777" w:rsidR="00091C30" w:rsidRDefault="009B7556" w:rsidP="00847D58">
      <w:pPr>
        <w:spacing w:before="100" w:beforeAutospacing="1" w:after="100" w:afterAutospacing="1" w:line="240" w:lineRule="auto"/>
        <w:rPr>
          <w:color w:val="000000"/>
          <w:sz w:val="24"/>
          <w:szCs w:val="24"/>
        </w:rPr>
      </w:pPr>
      <w:r>
        <w:rPr>
          <w:color w:val="000000"/>
          <w:sz w:val="24"/>
          <w:szCs w:val="24"/>
        </w:rPr>
        <w:t>New</w:t>
      </w:r>
      <w:r w:rsidR="009D7944">
        <w:rPr>
          <w:color w:val="000000"/>
          <w:sz w:val="24"/>
          <w:szCs w:val="24"/>
        </w:rPr>
        <w:t xml:space="preserve"> </w:t>
      </w:r>
      <w:r w:rsidR="000E6A7B">
        <w:rPr>
          <w:color w:val="000000"/>
          <w:sz w:val="24"/>
          <w:szCs w:val="24"/>
        </w:rPr>
        <w:t>furniture can</w:t>
      </w:r>
      <w:r w:rsidR="00091C30">
        <w:rPr>
          <w:color w:val="000000"/>
          <w:sz w:val="24"/>
          <w:szCs w:val="24"/>
        </w:rPr>
        <w:t xml:space="preserve"> be found at </w:t>
      </w:r>
      <w:r w:rsidR="000E6A7B">
        <w:rPr>
          <w:color w:val="000000"/>
          <w:sz w:val="24"/>
          <w:szCs w:val="24"/>
        </w:rPr>
        <w:t>local furniture</w:t>
      </w:r>
      <w:r w:rsidR="009D7944">
        <w:rPr>
          <w:color w:val="000000"/>
          <w:sz w:val="24"/>
          <w:szCs w:val="24"/>
        </w:rPr>
        <w:t xml:space="preserve"> </w:t>
      </w:r>
      <w:r w:rsidR="000E6A7B">
        <w:rPr>
          <w:color w:val="000000"/>
          <w:sz w:val="24"/>
          <w:szCs w:val="24"/>
        </w:rPr>
        <w:t>stores such</w:t>
      </w:r>
      <w:r w:rsidR="009D7944">
        <w:rPr>
          <w:color w:val="000000"/>
          <w:sz w:val="24"/>
          <w:szCs w:val="24"/>
        </w:rPr>
        <w:t xml:space="preserve"> </w:t>
      </w:r>
      <w:r w:rsidR="000E6A7B">
        <w:rPr>
          <w:color w:val="000000"/>
          <w:sz w:val="24"/>
          <w:szCs w:val="24"/>
        </w:rPr>
        <w:t>as:</w:t>
      </w:r>
    </w:p>
    <w:p w14:paraId="77301035" w14:textId="77777777" w:rsidR="00091C30" w:rsidRPr="000E6A7B" w:rsidRDefault="00091C30" w:rsidP="00200C39">
      <w:pPr>
        <w:numPr>
          <w:ilvl w:val="0"/>
          <w:numId w:val="46"/>
        </w:numPr>
        <w:spacing w:before="100" w:beforeAutospacing="1" w:after="0" w:line="240" w:lineRule="auto"/>
        <w:rPr>
          <w:i/>
          <w:color w:val="000000"/>
          <w:sz w:val="24"/>
          <w:szCs w:val="24"/>
          <w:u w:val="single"/>
        </w:rPr>
      </w:pPr>
      <w:r w:rsidRPr="000E6A7B">
        <w:rPr>
          <w:i/>
          <w:iCs/>
          <w:color w:val="000000"/>
          <w:sz w:val="24"/>
          <w:szCs w:val="24"/>
          <w:u w:val="single"/>
        </w:rPr>
        <w:t>Value City</w:t>
      </w:r>
      <w:r w:rsidR="009B7556">
        <w:rPr>
          <w:i/>
          <w:color w:val="000000"/>
          <w:sz w:val="24"/>
          <w:szCs w:val="24"/>
          <w:u w:val="single"/>
        </w:rPr>
        <w:t xml:space="preserve"> Furniture</w:t>
      </w:r>
    </w:p>
    <w:p w14:paraId="09EAAD3B" w14:textId="77777777" w:rsidR="00091C30" w:rsidRDefault="000E6A7B" w:rsidP="009B7556">
      <w:pPr>
        <w:spacing w:after="0" w:line="240" w:lineRule="auto"/>
        <w:ind w:left="1080"/>
        <w:rPr>
          <w:color w:val="000000"/>
          <w:sz w:val="24"/>
          <w:szCs w:val="24"/>
        </w:rPr>
      </w:pPr>
      <w:del w:id="3466" w:author="Leah" w:date="2017-01-23T10:33:00Z">
        <w:r w:rsidDel="00E57742">
          <w:delText>At</w:delText>
        </w:r>
      </w:del>
      <w:r w:rsidR="00091C30" w:rsidRPr="007313BD">
        <w:rPr>
          <w:color w:val="000000"/>
          <w:sz w:val="24"/>
          <w:szCs w:val="24"/>
        </w:rPr>
        <w:t>500 Golf Mill Center</w:t>
      </w:r>
      <w:r w:rsidR="00091C30">
        <w:rPr>
          <w:color w:val="000000"/>
          <w:sz w:val="24"/>
          <w:szCs w:val="24"/>
        </w:rPr>
        <w:t xml:space="preserve">, </w:t>
      </w:r>
      <w:r w:rsidR="00091C30" w:rsidRPr="007313BD">
        <w:rPr>
          <w:color w:val="000000"/>
          <w:sz w:val="24"/>
          <w:szCs w:val="24"/>
        </w:rPr>
        <w:t>Niles</w:t>
      </w:r>
      <w:r w:rsidR="00091C30">
        <w:rPr>
          <w:color w:val="000000"/>
          <w:sz w:val="24"/>
          <w:szCs w:val="24"/>
        </w:rPr>
        <w:t xml:space="preserve">, IL, </w:t>
      </w:r>
      <w:r w:rsidR="00091C30" w:rsidRPr="007313BD">
        <w:rPr>
          <w:color w:val="000000"/>
          <w:sz w:val="24"/>
          <w:szCs w:val="24"/>
        </w:rPr>
        <w:t>(847) 768-9714</w:t>
      </w:r>
    </w:p>
    <w:p w14:paraId="0B045A2C" w14:textId="7E9908F6" w:rsidR="00091C30" w:rsidRDefault="000E6A7B" w:rsidP="009B7556">
      <w:pPr>
        <w:spacing w:after="0" w:line="240" w:lineRule="auto"/>
        <w:ind w:left="1080"/>
        <w:rPr>
          <w:color w:val="000000"/>
          <w:sz w:val="24"/>
          <w:szCs w:val="24"/>
        </w:rPr>
      </w:pPr>
      <w:del w:id="3467" w:author="Leah" w:date="2017-01-23T10:33:00Z">
        <w:r w:rsidDel="00E57742">
          <w:rPr>
            <w:color w:val="000000"/>
            <w:sz w:val="24"/>
            <w:szCs w:val="24"/>
          </w:rPr>
          <w:delText>Or</w:delText>
        </w:r>
      </w:del>
      <w:r w:rsidR="00091C30" w:rsidRPr="007313BD">
        <w:rPr>
          <w:color w:val="000000"/>
          <w:sz w:val="24"/>
          <w:szCs w:val="24"/>
        </w:rPr>
        <w:t>40 West Rand Road</w:t>
      </w:r>
      <w:r w:rsidR="00091C30">
        <w:rPr>
          <w:color w:val="000000"/>
          <w:sz w:val="24"/>
          <w:szCs w:val="24"/>
        </w:rPr>
        <w:t xml:space="preserve">, </w:t>
      </w:r>
      <w:r w:rsidR="00091C30" w:rsidRPr="007313BD">
        <w:rPr>
          <w:color w:val="000000"/>
          <w:sz w:val="24"/>
          <w:szCs w:val="24"/>
        </w:rPr>
        <w:t>Arlington Heights</w:t>
      </w:r>
      <w:r w:rsidR="00091C30">
        <w:rPr>
          <w:color w:val="000000"/>
          <w:sz w:val="24"/>
          <w:szCs w:val="24"/>
        </w:rPr>
        <w:t xml:space="preserve">, IL, </w:t>
      </w:r>
      <w:r w:rsidR="00091C30" w:rsidRPr="007313BD">
        <w:rPr>
          <w:color w:val="000000"/>
          <w:sz w:val="24"/>
          <w:szCs w:val="24"/>
        </w:rPr>
        <w:t>(847) 463-1048</w:t>
      </w:r>
    </w:p>
    <w:p w14:paraId="41040421" w14:textId="77777777" w:rsidR="00091C30" w:rsidRPr="000E6A7B" w:rsidRDefault="00091C30" w:rsidP="00200C39">
      <w:pPr>
        <w:numPr>
          <w:ilvl w:val="0"/>
          <w:numId w:val="46"/>
        </w:numPr>
        <w:spacing w:after="0" w:line="240" w:lineRule="auto"/>
        <w:rPr>
          <w:color w:val="000000"/>
          <w:sz w:val="24"/>
          <w:szCs w:val="24"/>
          <w:u w:val="single"/>
        </w:rPr>
      </w:pPr>
      <w:r w:rsidRPr="000E6A7B">
        <w:rPr>
          <w:color w:val="000000"/>
          <w:sz w:val="24"/>
          <w:szCs w:val="24"/>
          <w:u w:val="single"/>
        </w:rPr>
        <w:t>Ashley Furniture;</w:t>
      </w:r>
    </w:p>
    <w:p w14:paraId="521F3E07" w14:textId="09564452" w:rsidR="00091C30" w:rsidRDefault="000E6A7B" w:rsidP="009B7556">
      <w:pPr>
        <w:spacing w:after="0" w:line="240" w:lineRule="auto"/>
        <w:ind w:left="1080"/>
        <w:rPr>
          <w:color w:val="000000"/>
          <w:sz w:val="24"/>
          <w:szCs w:val="24"/>
        </w:rPr>
      </w:pPr>
      <w:del w:id="3468" w:author="Leah" w:date="2017-01-23T10:33:00Z">
        <w:r w:rsidDel="00E57742">
          <w:rPr>
            <w:color w:val="000000"/>
            <w:sz w:val="24"/>
            <w:szCs w:val="24"/>
          </w:rPr>
          <w:delText>At</w:delText>
        </w:r>
      </w:del>
      <w:r w:rsidR="00091C30" w:rsidRPr="007313BD">
        <w:rPr>
          <w:color w:val="000000"/>
          <w:sz w:val="24"/>
          <w:szCs w:val="24"/>
        </w:rPr>
        <w:t>8251 W</w:t>
      </w:r>
      <w:r w:rsidR="00091C30">
        <w:rPr>
          <w:color w:val="000000"/>
          <w:sz w:val="24"/>
          <w:szCs w:val="24"/>
        </w:rPr>
        <w:t xml:space="preserve"> Golf Rd</w:t>
      </w:r>
      <w:r>
        <w:rPr>
          <w:color w:val="000000"/>
          <w:sz w:val="24"/>
          <w:szCs w:val="24"/>
        </w:rPr>
        <w:t>, Niles</w:t>
      </w:r>
      <w:r w:rsidR="00091C30">
        <w:rPr>
          <w:color w:val="000000"/>
          <w:sz w:val="24"/>
          <w:szCs w:val="24"/>
        </w:rPr>
        <w:t xml:space="preserve">, IL 60714, </w:t>
      </w:r>
      <w:r w:rsidR="00091C30" w:rsidRPr="007313BD">
        <w:rPr>
          <w:color w:val="000000"/>
          <w:sz w:val="24"/>
          <w:szCs w:val="24"/>
        </w:rPr>
        <w:t>(847) 470-2580</w:t>
      </w:r>
    </w:p>
    <w:p w14:paraId="139B7CCB" w14:textId="6CD1297C" w:rsidR="00091C30" w:rsidRPr="000334E9" w:rsidRDefault="000E6A7B" w:rsidP="009B7556">
      <w:pPr>
        <w:spacing w:after="0" w:line="240" w:lineRule="auto"/>
        <w:ind w:left="1080"/>
        <w:rPr>
          <w:color w:val="000000"/>
          <w:sz w:val="24"/>
          <w:szCs w:val="24"/>
        </w:rPr>
      </w:pPr>
      <w:del w:id="3469" w:author="Leah" w:date="2017-01-23T10:33:00Z">
        <w:r w:rsidDel="00E57742">
          <w:rPr>
            <w:color w:val="000000"/>
            <w:sz w:val="24"/>
            <w:szCs w:val="24"/>
          </w:rPr>
          <w:delText>Or</w:delText>
        </w:r>
      </w:del>
      <w:r w:rsidR="00091C30" w:rsidRPr="000334E9">
        <w:rPr>
          <w:color w:val="000000"/>
          <w:sz w:val="24"/>
          <w:szCs w:val="24"/>
        </w:rPr>
        <w:t>345 E Palatine Rd</w:t>
      </w:r>
      <w:r w:rsidRPr="000334E9">
        <w:rPr>
          <w:color w:val="000000"/>
          <w:sz w:val="24"/>
          <w:szCs w:val="24"/>
        </w:rPr>
        <w:t xml:space="preserve">, </w:t>
      </w:r>
      <w:r>
        <w:rPr>
          <w:color w:val="000000"/>
          <w:sz w:val="24"/>
          <w:szCs w:val="24"/>
        </w:rPr>
        <w:t>Arlington</w:t>
      </w:r>
      <w:r w:rsidR="00091C30">
        <w:rPr>
          <w:color w:val="000000"/>
          <w:sz w:val="24"/>
          <w:szCs w:val="24"/>
        </w:rPr>
        <w:t xml:space="preserve"> Heights, IL </w:t>
      </w:r>
      <w:r>
        <w:rPr>
          <w:color w:val="000000"/>
          <w:sz w:val="24"/>
          <w:szCs w:val="24"/>
        </w:rPr>
        <w:t>60004,</w:t>
      </w:r>
      <w:ins w:id="3470" w:author="Leah" w:date="2017-01-23T10:33:00Z">
        <w:r w:rsidR="00E57742">
          <w:rPr>
            <w:color w:val="000000"/>
            <w:sz w:val="24"/>
            <w:szCs w:val="24"/>
          </w:rPr>
          <w:t xml:space="preserve"> </w:t>
        </w:r>
      </w:ins>
      <w:r w:rsidR="00091C30" w:rsidRPr="000334E9">
        <w:rPr>
          <w:color w:val="000000"/>
          <w:sz w:val="24"/>
          <w:szCs w:val="24"/>
        </w:rPr>
        <w:t>(847) 870-0800</w:t>
      </w:r>
    </w:p>
    <w:p w14:paraId="4F0F40F3" w14:textId="77777777" w:rsidR="00091C30" w:rsidRPr="000E6A7B" w:rsidRDefault="00091C30" w:rsidP="00200C39">
      <w:pPr>
        <w:numPr>
          <w:ilvl w:val="0"/>
          <w:numId w:val="46"/>
        </w:numPr>
        <w:spacing w:after="0" w:line="240" w:lineRule="auto"/>
        <w:rPr>
          <w:color w:val="000000"/>
          <w:sz w:val="24"/>
          <w:szCs w:val="24"/>
          <w:u w:val="single"/>
        </w:rPr>
      </w:pPr>
      <w:r w:rsidRPr="000E6A7B">
        <w:rPr>
          <w:color w:val="000000"/>
          <w:sz w:val="24"/>
          <w:szCs w:val="24"/>
          <w:u w:val="single"/>
        </w:rPr>
        <w:t>Harlem Furniture;</w:t>
      </w:r>
    </w:p>
    <w:p w14:paraId="173B95E1" w14:textId="325131AE" w:rsidR="00EF0462" w:rsidRPr="00874EBA" w:rsidRDefault="000E6A7B" w:rsidP="009B7556">
      <w:pPr>
        <w:spacing w:after="0" w:line="240" w:lineRule="auto"/>
        <w:ind w:left="1080"/>
        <w:rPr>
          <w:color w:val="000000"/>
          <w:sz w:val="24"/>
          <w:szCs w:val="24"/>
        </w:rPr>
      </w:pPr>
      <w:del w:id="3471" w:author="Leah" w:date="2017-01-23T10:33:00Z">
        <w:r w:rsidDel="00E57742">
          <w:rPr>
            <w:color w:val="000000"/>
            <w:sz w:val="24"/>
            <w:szCs w:val="24"/>
          </w:rPr>
          <w:delText xml:space="preserve">At </w:delText>
        </w:r>
      </w:del>
      <w:r>
        <w:rPr>
          <w:color w:val="000000"/>
          <w:sz w:val="24"/>
          <w:szCs w:val="24"/>
        </w:rPr>
        <w:t>2525</w:t>
      </w:r>
      <w:r w:rsidR="00091C30" w:rsidRPr="000334E9">
        <w:rPr>
          <w:color w:val="000000"/>
          <w:sz w:val="24"/>
          <w:szCs w:val="24"/>
        </w:rPr>
        <w:t xml:space="preserve"> N Harlem Ave</w:t>
      </w:r>
      <w:r>
        <w:rPr>
          <w:color w:val="000000"/>
          <w:sz w:val="24"/>
          <w:szCs w:val="24"/>
        </w:rPr>
        <w:t>, Chicago</w:t>
      </w:r>
      <w:r w:rsidR="00091C30">
        <w:rPr>
          <w:color w:val="000000"/>
          <w:sz w:val="24"/>
          <w:szCs w:val="24"/>
        </w:rPr>
        <w:t xml:space="preserve">, </w:t>
      </w:r>
      <w:r w:rsidR="00091C30" w:rsidRPr="000334E9">
        <w:rPr>
          <w:color w:val="000000"/>
          <w:sz w:val="24"/>
          <w:szCs w:val="24"/>
        </w:rPr>
        <w:t>IL</w:t>
      </w:r>
      <w:ins w:id="3472" w:author="Leah" w:date="2017-01-23T10:33:00Z">
        <w:r w:rsidR="00E57742">
          <w:rPr>
            <w:color w:val="000000"/>
            <w:sz w:val="24"/>
            <w:szCs w:val="24"/>
          </w:rPr>
          <w:t xml:space="preserve"> </w:t>
        </w:r>
      </w:ins>
      <w:r w:rsidR="00091C30" w:rsidRPr="000334E9">
        <w:rPr>
          <w:color w:val="000000"/>
          <w:sz w:val="24"/>
          <w:szCs w:val="24"/>
        </w:rPr>
        <w:t>60</w:t>
      </w:r>
      <w:del w:id="3473" w:author="Leah" w:date="2017-01-23T10:33:00Z">
        <w:r w:rsidR="00091C30" w:rsidRPr="000334E9" w:rsidDel="00E57742">
          <w:rPr>
            <w:color w:val="000000"/>
            <w:sz w:val="24"/>
            <w:szCs w:val="24"/>
          </w:rPr>
          <w:delText>7</w:delText>
        </w:r>
      </w:del>
      <w:ins w:id="3474" w:author="Leah" w:date="2017-01-23T10:33:00Z">
        <w:r w:rsidR="00E57742">
          <w:rPr>
            <w:color w:val="000000"/>
            <w:sz w:val="24"/>
            <w:szCs w:val="24"/>
          </w:rPr>
          <w:t>6</w:t>
        </w:r>
      </w:ins>
      <w:r w:rsidR="00091C30" w:rsidRPr="000334E9">
        <w:rPr>
          <w:color w:val="000000"/>
          <w:sz w:val="24"/>
          <w:szCs w:val="24"/>
        </w:rPr>
        <w:t>07</w:t>
      </w:r>
      <w:r w:rsidR="00091C30">
        <w:rPr>
          <w:color w:val="000000"/>
          <w:sz w:val="24"/>
          <w:szCs w:val="24"/>
        </w:rPr>
        <w:t xml:space="preserve">, </w:t>
      </w:r>
      <w:r w:rsidR="00091C30" w:rsidRPr="000334E9">
        <w:rPr>
          <w:color w:val="000000"/>
          <w:sz w:val="24"/>
          <w:szCs w:val="24"/>
        </w:rPr>
        <w:t>773-889-7400</w:t>
      </w:r>
    </w:p>
    <w:p w14:paraId="63F185EB" w14:textId="77777777" w:rsidR="002F52BF" w:rsidRPr="009B7556" w:rsidRDefault="006228E4" w:rsidP="009B7556">
      <w:pPr>
        <w:pStyle w:val="Heading1"/>
        <w:spacing w:before="0" w:after="240"/>
        <w:rPr>
          <w:rFonts w:ascii="Calibri" w:hAnsi="Calibri" w:cs="Calibri"/>
          <w:color w:val="8064A2" w:themeColor="accent4"/>
          <w:sz w:val="24"/>
          <w:szCs w:val="24"/>
        </w:rPr>
      </w:pPr>
      <w:r w:rsidRPr="009B7556">
        <w:rPr>
          <w:rFonts w:ascii="Calibri" w:hAnsi="Calibri" w:cs="Calibri"/>
          <w:color w:val="8064A2" w:themeColor="accent4"/>
          <w:sz w:val="24"/>
          <w:szCs w:val="24"/>
        </w:rPr>
        <w:lastRenderedPageBreak/>
        <w:t>C</w:t>
      </w:r>
      <w:r w:rsidR="009B7556">
        <w:rPr>
          <w:rFonts w:ascii="Calibri" w:hAnsi="Calibri" w:cs="Calibri"/>
          <w:color w:val="8064A2" w:themeColor="accent4"/>
          <w:sz w:val="24"/>
          <w:szCs w:val="24"/>
        </w:rPr>
        <w:t>ELLULAR PHONE POLICY</w:t>
      </w:r>
    </w:p>
    <w:p w14:paraId="43AB7684" w14:textId="24AFA1E8" w:rsidR="006228E4" w:rsidRPr="002F52BF" w:rsidRDefault="006228E4" w:rsidP="009B7556">
      <w:pPr>
        <w:pStyle w:val="Heading1"/>
        <w:spacing w:before="0"/>
        <w:rPr>
          <w:rFonts w:ascii="Calibri" w:hAnsi="Calibri" w:cs="Calibri"/>
          <w:color w:val="000000"/>
          <w:sz w:val="24"/>
          <w:szCs w:val="24"/>
          <w:u w:val="single"/>
        </w:rPr>
      </w:pPr>
      <w:r w:rsidRPr="002F52BF">
        <w:rPr>
          <w:rFonts w:ascii="Calibri" w:hAnsi="Calibri" w:cs="Calibri"/>
          <w:b w:val="0"/>
          <w:color w:val="000000"/>
          <w:sz w:val="24"/>
          <w:szCs w:val="24"/>
        </w:rPr>
        <w:t>Cell phones must be turned off when a student enters a class. For emergencies, friends or family members can contact students through the</w:t>
      </w:r>
      <w:r w:rsidR="00877616">
        <w:rPr>
          <w:rFonts w:ascii="Calibri" w:hAnsi="Calibri" w:cs="Calibri"/>
          <w:b w:val="0"/>
          <w:color w:val="000000"/>
          <w:sz w:val="24"/>
          <w:szCs w:val="24"/>
        </w:rPr>
        <w:t xml:space="preserve"> Main Office: (847) </w:t>
      </w:r>
      <w:ins w:id="3475" w:author="Leah" w:date="2017-01-23T10:33:00Z">
        <w:r w:rsidR="00E57742">
          <w:rPr>
            <w:rFonts w:ascii="Calibri" w:hAnsi="Calibri" w:cs="Calibri"/>
            <w:b w:val="0"/>
            <w:color w:val="000000"/>
            <w:sz w:val="24"/>
            <w:szCs w:val="24"/>
          </w:rPr>
          <w:t>813-6088</w:t>
        </w:r>
      </w:ins>
      <w:del w:id="3476" w:author="Leah" w:date="2017-01-23T10:33:00Z">
        <w:r w:rsidR="00877616" w:rsidDel="00E57742">
          <w:rPr>
            <w:rFonts w:ascii="Calibri" w:hAnsi="Calibri" w:cs="Calibri"/>
            <w:b w:val="0"/>
            <w:color w:val="000000"/>
            <w:sz w:val="24"/>
            <w:szCs w:val="24"/>
          </w:rPr>
          <w:delText>486- 8823</w:delText>
        </w:r>
      </w:del>
    </w:p>
    <w:p w14:paraId="23EE803E" w14:textId="77777777" w:rsidR="009D7944" w:rsidRDefault="009D7944" w:rsidP="009B7556">
      <w:pPr>
        <w:pStyle w:val="Heading1"/>
        <w:spacing w:before="0" w:after="240"/>
        <w:rPr>
          <w:rFonts w:ascii="Calibri" w:hAnsi="Calibri" w:cs="Calibri"/>
          <w:color w:val="8064A2" w:themeColor="accent4"/>
          <w:sz w:val="24"/>
          <w:szCs w:val="24"/>
        </w:rPr>
      </w:pPr>
    </w:p>
    <w:p w14:paraId="0FBA9FA5" w14:textId="77777777" w:rsidR="00C30C86" w:rsidRDefault="00C30C86" w:rsidP="009B7556">
      <w:pPr>
        <w:pStyle w:val="Heading1"/>
        <w:spacing w:before="0" w:after="240"/>
        <w:rPr>
          <w:rFonts w:ascii="Calibri" w:hAnsi="Calibri" w:cs="Calibri"/>
          <w:color w:val="8064A2" w:themeColor="accent4"/>
          <w:sz w:val="24"/>
          <w:szCs w:val="24"/>
        </w:rPr>
      </w:pPr>
      <w:r w:rsidRPr="009B7556">
        <w:rPr>
          <w:rFonts w:ascii="Calibri" w:hAnsi="Calibri" w:cs="Calibri"/>
          <w:color w:val="8064A2" w:themeColor="accent4"/>
          <w:sz w:val="24"/>
          <w:szCs w:val="24"/>
        </w:rPr>
        <w:t>INCLEMENT WEATHER POLICY</w:t>
      </w:r>
    </w:p>
    <w:p w14:paraId="058B3D9C" w14:textId="77777777" w:rsidR="00C30C86" w:rsidRDefault="00C30C86" w:rsidP="009B7556">
      <w:pPr>
        <w:rPr>
          <w:sz w:val="24"/>
          <w:szCs w:val="24"/>
        </w:rPr>
      </w:pPr>
      <w:r>
        <w:rPr>
          <w:sz w:val="24"/>
          <w:szCs w:val="24"/>
        </w:rPr>
        <w:t>IEC wishes to</w:t>
      </w:r>
      <w:r w:rsidRPr="001D6643">
        <w:rPr>
          <w:sz w:val="24"/>
          <w:szCs w:val="24"/>
        </w:rPr>
        <w:t xml:space="preserve"> ensure </w:t>
      </w:r>
      <w:r>
        <w:rPr>
          <w:sz w:val="24"/>
          <w:szCs w:val="24"/>
        </w:rPr>
        <w:t xml:space="preserve">the </w:t>
      </w:r>
      <w:r w:rsidRPr="001D6643">
        <w:rPr>
          <w:sz w:val="24"/>
          <w:szCs w:val="24"/>
        </w:rPr>
        <w:t xml:space="preserve">greater safety </w:t>
      </w:r>
      <w:r>
        <w:rPr>
          <w:sz w:val="24"/>
          <w:szCs w:val="24"/>
        </w:rPr>
        <w:t xml:space="preserve">of our students, staff and administrators. In </w:t>
      </w:r>
      <w:r w:rsidRPr="001D6643">
        <w:rPr>
          <w:sz w:val="24"/>
          <w:szCs w:val="24"/>
        </w:rPr>
        <w:t xml:space="preserve">case of inclement weather </w:t>
      </w:r>
      <w:r w:rsidR="009B7556">
        <w:rPr>
          <w:sz w:val="24"/>
          <w:szCs w:val="24"/>
        </w:rPr>
        <w:t>students</w:t>
      </w:r>
      <w:r>
        <w:rPr>
          <w:sz w:val="24"/>
          <w:szCs w:val="24"/>
        </w:rPr>
        <w:t xml:space="preserve"> can learn about school closures and class cancellations in a variety of ways:</w:t>
      </w:r>
    </w:p>
    <w:p w14:paraId="49C733C8" w14:textId="613BAFA7" w:rsidR="00C30C86" w:rsidRDefault="00C30C86" w:rsidP="00200C39">
      <w:pPr>
        <w:pStyle w:val="ListParagraph"/>
        <w:numPr>
          <w:ilvl w:val="0"/>
          <w:numId w:val="17"/>
        </w:numPr>
        <w:contextualSpacing/>
        <w:rPr>
          <w:sz w:val="24"/>
          <w:szCs w:val="24"/>
        </w:rPr>
      </w:pPr>
      <w:r>
        <w:rPr>
          <w:sz w:val="24"/>
          <w:szCs w:val="24"/>
        </w:rPr>
        <w:t>C</w:t>
      </w:r>
      <w:r w:rsidRPr="001D6643">
        <w:rPr>
          <w:sz w:val="24"/>
          <w:szCs w:val="24"/>
        </w:rPr>
        <w:t xml:space="preserve">all the </w:t>
      </w:r>
      <w:r>
        <w:rPr>
          <w:sz w:val="24"/>
          <w:szCs w:val="24"/>
        </w:rPr>
        <w:t>Main O</w:t>
      </w:r>
      <w:r w:rsidRPr="001D6643">
        <w:rPr>
          <w:sz w:val="24"/>
          <w:szCs w:val="24"/>
        </w:rPr>
        <w:t xml:space="preserve">ffice at </w:t>
      </w:r>
      <w:r>
        <w:rPr>
          <w:sz w:val="24"/>
          <w:szCs w:val="24"/>
        </w:rPr>
        <w:t>(8</w:t>
      </w:r>
      <w:r w:rsidRPr="001D6643">
        <w:rPr>
          <w:sz w:val="24"/>
          <w:szCs w:val="24"/>
        </w:rPr>
        <w:t>47</w:t>
      </w:r>
      <w:r>
        <w:rPr>
          <w:sz w:val="24"/>
          <w:szCs w:val="24"/>
        </w:rPr>
        <w:t xml:space="preserve">) </w:t>
      </w:r>
      <w:ins w:id="3477" w:author="Leah" w:date="2017-01-23T10:34:00Z">
        <w:r w:rsidR="00E57742">
          <w:rPr>
            <w:sz w:val="24"/>
            <w:szCs w:val="24"/>
          </w:rPr>
          <w:t>803-6088</w:t>
        </w:r>
      </w:ins>
      <w:del w:id="3478" w:author="Leah" w:date="2017-01-23T10:34:00Z">
        <w:r w:rsidRPr="001D6643" w:rsidDel="00E57742">
          <w:rPr>
            <w:sz w:val="24"/>
            <w:szCs w:val="24"/>
          </w:rPr>
          <w:delText>486</w:delText>
        </w:r>
        <w:r w:rsidDel="00E57742">
          <w:rPr>
            <w:sz w:val="24"/>
            <w:szCs w:val="24"/>
          </w:rPr>
          <w:delText>-</w:delText>
        </w:r>
        <w:r w:rsidRPr="001D6643" w:rsidDel="00E57742">
          <w:rPr>
            <w:sz w:val="24"/>
            <w:szCs w:val="24"/>
          </w:rPr>
          <w:delText>8823</w:delText>
        </w:r>
      </w:del>
    </w:p>
    <w:p w14:paraId="7A1A5CA4" w14:textId="77777777" w:rsidR="00C30C86" w:rsidRDefault="00C30C86" w:rsidP="00200C39">
      <w:pPr>
        <w:pStyle w:val="ListParagraph"/>
        <w:numPr>
          <w:ilvl w:val="0"/>
          <w:numId w:val="17"/>
        </w:numPr>
        <w:contextualSpacing/>
        <w:rPr>
          <w:sz w:val="24"/>
          <w:szCs w:val="24"/>
        </w:rPr>
      </w:pPr>
      <w:r>
        <w:rPr>
          <w:sz w:val="24"/>
          <w:szCs w:val="24"/>
        </w:rPr>
        <w:t>Check our Facebook page</w:t>
      </w:r>
    </w:p>
    <w:p w14:paraId="6060E960" w14:textId="706615F5" w:rsidR="00C30C86" w:rsidRPr="00E57742" w:rsidRDefault="00C30C86" w:rsidP="00200C39">
      <w:pPr>
        <w:pStyle w:val="ListParagraph"/>
        <w:numPr>
          <w:ilvl w:val="0"/>
          <w:numId w:val="17"/>
        </w:numPr>
        <w:contextualSpacing/>
        <w:rPr>
          <w:ins w:id="3479" w:author="Leah" w:date="2017-01-23T10:34:00Z"/>
          <w:rStyle w:val="Hyperlink"/>
          <w:color w:val="auto"/>
          <w:sz w:val="24"/>
          <w:szCs w:val="24"/>
          <w:rPrChange w:id="3480" w:author="Leah" w:date="2017-01-23T10:34:00Z">
            <w:rPr>
              <w:ins w:id="3481" w:author="Leah" w:date="2017-01-23T10:34:00Z"/>
              <w:rStyle w:val="Hyperlink"/>
              <w:sz w:val="24"/>
              <w:szCs w:val="24"/>
            </w:rPr>
          </w:rPrChange>
        </w:rPr>
      </w:pPr>
      <w:r>
        <w:rPr>
          <w:sz w:val="24"/>
          <w:szCs w:val="24"/>
        </w:rPr>
        <w:t xml:space="preserve">Check the school website: </w:t>
      </w:r>
      <w:del w:id="3482" w:author="Leah" w:date="2017-01-23T10:34:00Z">
        <w:r w:rsidR="0098357F" w:rsidDel="00E57742">
          <w:fldChar w:fldCharType="begin"/>
        </w:r>
        <w:r w:rsidR="0098357F" w:rsidDel="00E57742">
          <w:delInstrText xml:space="preserve"> HYPERLINK "http://www.linguaschool.us" </w:delInstrText>
        </w:r>
        <w:r w:rsidR="0098357F" w:rsidDel="00E57742">
          <w:fldChar w:fldCharType="separate"/>
        </w:r>
        <w:r w:rsidRPr="001D6643" w:rsidDel="00E57742">
          <w:rPr>
            <w:rStyle w:val="Hyperlink"/>
            <w:sz w:val="24"/>
            <w:szCs w:val="24"/>
          </w:rPr>
          <w:delText>www.linguaschool.us</w:delText>
        </w:r>
        <w:r w:rsidR="0098357F" w:rsidDel="00E57742">
          <w:rPr>
            <w:rStyle w:val="Hyperlink"/>
            <w:sz w:val="24"/>
            <w:szCs w:val="24"/>
          </w:rPr>
          <w:fldChar w:fldCharType="end"/>
        </w:r>
      </w:del>
      <w:ins w:id="3483" w:author="Leah" w:date="2017-01-23T10:34:00Z">
        <w:r w:rsidR="00E57742">
          <w:fldChar w:fldCharType="begin"/>
        </w:r>
        <w:r w:rsidR="00E57742">
          <w:instrText xml:space="preserve"> HYPERLINK "http://www.linguaschool.us" </w:instrText>
        </w:r>
        <w:r w:rsidR="00E57742">
          <w:fldChar w:fldCharType="separate"/>
        </w:r>
        <w:r w:rsidR="00E57742">
          <w:rPr>
            <w:rStyle w:val="Hyperlink"/>
            <w:sz w:val="24"/>
            <w:szCs w:val="24"/>
          </w:rPr>
          <w:t>www.linguachi.com</w:t>
        </w:r>
        <w:r w:rsidR="00E57742">
          <w:rPr>
            <w:rStyle w:val="Hyperlink"/>
            <w:sz w:val="24"/>
            <w:szCs w:val="24"/>
          </w:rPr>
          <w:fldChar w:fldCharType="end"/>
        </w:r>
      </w:ins>
    </w:p>
    <w:p w14:paraId="1765403B" w14:textId="14007E10" w:rsidR="00E57742" w:rsidRPr="00ED3786" w:rsidDel="00E57742" w:rsidRDefault="00E57742" w:rsidP="00200C39">
      <w:pPr>
        <w:pStyle w:val="ListParagraph"/>
        <w:numPr>
          <w:ilvl w:val="0"/>
          <w:numId w:val="17"/>
        </w:numPr>
        <w:contextualSpacing/>
        <w:rPr>
          <w:del w:id="3484" w:author="Leah" w:date="2017-01-23T10:34:00Z"/>
          <w:rStyle w:val="Hyperlink"/>
          <w:color w:val="auto"/>
          <w:sz w:val="24"/>
          <w:szCs w:val="24"/>
        </w:rPr>
      </w:pPr>
    </w:p>
    <w:p w14:paraId="00E5F400" w14:textId="77777777" w:rsidR="00C30C86" w:rsidRPr="009B7556" w:rsidRDefault="00C30C86" w:rsidP="00200C39">
      <w:pPr>
        <w:pStyle w:val="ListParagraph"/>
        <w:numPr>
          <w:ilvl w:val="0"/>
          <w:numId w:val="17"/>
        </w:numPr>
        <w:contextualSpacing/>
        <w:rPr>
          <w:sz w:val="24"/>
          <w:szCs w:val="24"/>
        </w:rPr>
      </w:pPr>
      <w:r w:rsidRPr="009B7556">
        <w:rPr>
          <w:rStyle w:val="Hyperlink"/>
          <w:color w:val="auto"/>
          <w:sz w:val="24"/>
          <w:szCs w:val="24"/>
          <w:u w:val="none"/>
        </w:rPr>
        <w:t>A phone call will also be made by office staff to the emergency contact number that students provided on their program Application.</w:t>
      </w:r>
    </w:p>
    <w:p w14:paraId="10CE5B9A" w14:textId="77777777" w:rsidR="00C30C86" w:rsidRDefault="00C30C86" w:rsidP="00622B32">
      <w:pPr>
        <w:spacing w:after="0"/>
        <w:rPr>
          <w:sz w:val="24"/>
          <w:szCs w:val="24"/>
        </w:rPr>
      </w:pPr>
      <w:r>
        <w:rPr>
          <w:sz w:val="24"/>
          <w:szCs w:val="24"/>
        </w:rPr>
        <w:t>W</w:t>
      </w:r>
      <w:r w:rsidRPr="001D6643">
        <w:rPr>
          <w:sz w:val="24"/>
          <w:szCs w:val="24"/>
        </w:rPr>
        <w:t xml:space="preserve">hen classes </w:t>
      </w:r>
      <w:r>
        <w:rPr>
          <w:sz w:val="24"/>
          <w:szCs w:val="24"/>
        </w:rPr>
        <w:t>must be</w:t>
      </w:r>
      <w:r w:rsidRPr="001D6643">
        <w:rPr>
          <w:sz w:val="24"/>
          <w:szCs w:val="24"/>
        </w:rPr>
        <w:t xml:space="preserve"> cancelled a make–up date wil</w:t>
      </w:r>
      <w:r>
        <w:rPr>
          <w:sz w:val="24"/>
          <w:szCs w:val="24"/>
        </w:rPr>
        <w:t>l be announced and added to students’</w:t>
      </w:r>
      <w:r w:rsidRPr="001D6643">
        <w:rPr>
          <w:sz w:val="24"/>
          <w:szCs w:val="24"/>
        </w:rPr>
        <w:t xml:space="preserve"> class schedule. </w:t>
      </w:r>
    </w:p>
    <w:p w14:paraId="579CCDE1" w14:textId="77777777" w:rsidR="00C30C86" w:rsidRDefault="00C30C86" w:rsidP="009B7556">
      <w:pPr>
        <w:rPr>
          <w:sz w:val="24"/>
          <w:szCs w:val="24"/>
        </w:rPr>
      </w:pPr>
      <w:r w:rsidRPr="001D6643">
        <w:rPr>
          <w:sz w:val="24"/>
          <w:szCs w:val="24"/>
        </w:rPr>
        <w:t xml:space="preserve">When classes are cancelled, </w:t>
      </w:r>
      <w:r>
        <w:rPr>
          <w:sz w:val="24"/>
          <w:szCs w:val="24"/>
        </w:rPr>
        <w:t>IEC’s</w:t>
      </w:r>
      <w:r w:rsidRPr="001D6643">
        <w:rPr>
          <w:sz w:val="24"/>
          <w:szCs w:val="24"/>
        </w:rPr>
        <w:t xml:space="preserve"> office hours are shortened as well. </w:t>
      </w:r>
    </w:p>
    <w:p w14:paraId="35931927" w14:textId="77777777" w:rsidR="00C30C86" w:rsidRPr="00A00212" w:rsidRDefault="00C30C86" w:rsidP="009B7556">
      <w:pPr>
        <w:rPr>
          <w:b/>
          <w:i/>
          <w:sz w:val="24"/>
          <w:szCs w:val="24"/>
          <w:u w:val="single"/>
        </w:rPr>
      </w:pPr>
      <w:r w:rsidRPr="001D6643">
        <w:rPr>
          <w:sz w:val="24"/>
          <w:szCs w:val="24"/>
        </w:rPr>
        <w:t>There may be occasions when a decision can be made the previous evening</w:t>
      </w:r>
      <w:r w:rsidR="002F5762">
        <w:rPr>
          <w:sz w:val="24"/>
          <w:szCs w:val="24"/>
        </w:rPr>
        <w:t xml:space="preserve">, </w:t>
      </w:r>
      <w:r>
        <w:rPr>
          <w:sz w:val="24"/>
          <w:szCs w:val="24"/>
        </w:rPr>
        <w:t>however in the great majority of cases</w:t>
      </w:r>
      <w:r w:rsidRPr="001D6643">
        <w:rPr>
          <w:sz w:val="24"/>
          <w:szCs w:val="24"/>
        </w:rPr>
        <w:t xml:space="preserve"> it</w:t>
      </w:r>
      <w:r>
        <w:rPr>
          <w:sz w:val="24"/>
          <w:szCs w:val="24"/>
        </w:rPr>
        <w:t xml:space="preserve"> will not be made prior to 3 p.m. the same day</w:t>
      </w:r>
      <w:r w:rsidRPr="001D6643">
        <w:rPr>
          <w:sz w:val="24"/>
          <w:szCs w:val="24"/>
        </w:rPr>
        <w:t>. Th</w:t>
      </w:r>
      <w:r>
        <w:rPr>
          <w:sz w:val="24"/>
          <w:szCs w:val="24"/>
        </w:rPr>
        <w:t>e decision to close or cancel</w:t>
      </w:r>
      <w:r w:rsidRPr="001D6643">
        <w:rPr>
          <w:sz w:val="24"/>
          <w:szCs w:val="24"/>
        </w:rPr>
        <w:t xml:space="preserve"> classes is made by the Director of Education in </w:t>
      </w:r>
      <w:r>
        <w:rPr>
          <w:sz w:val="24"/>
          <w:szCs w:val="24"/>
        </w:rPr>
        <w:t>consultation with the school staff</w:t>
      </w:r>
      <w:r w:rsidRPr="001D6643">
        <w:rPr>
          <w:sz w:val="24"/>
          <w:szCs w:val="24"/>
        </w:rPr>
        <w:t xml:space="preserve"> and it w</w:t>
      </w:r>
      <w:r>
        <w:rPr>
          <w:sz w:val="24"/>
          <w:szCs w:val="24"/>
        </w:rPr>
        <w:t xml:space="preserve">ill be made based upon the most current and accurate </w:t>
      </w:r>
      <w:r w:rsidRPr="001D6643">
        <w:rPr>
          <w:sz w:val="24"/>
          <w:szCs w:val="24"/>
        </w:rPr>
        <w:t>information</w:t>
      </w:r>
      <w:r>
        <w:rPr>
          <w:sz w:val="24"/>
          <w:szCs w:val="24"/>
        </w:rPr>
        <w:t xml:space="preserve"> available</w:t>
      </w:r>
      <w:r w:rsidRPr="002F5762">
        <w:rPr>
          <w:i/>
          <w:sz w:val="24"/>
          <w:szCs w:val="24"/>
        </w:rPr>
        <w:t xml:space="preserve">. </w:t>
      </w:r>
      <w:r w:rsidRPr="002F5762">
        <w:rPr>
          <w:b/>
          <w:i/>
          <w:sz w:val="24"/>
          <w:szCs w:val="24"/>
        </w:rPr>
        <w:t>If the decision is made that classes will be held as scheduled, students should use their own judgment in determining whether or not it is hazardous for them to come to school.</w:t>
      </w:r>
    </w:p>
    <w:p w14:paraId="6738B83E" w14:textId="77777777" w:rsidR="00A00212" w:rsidRDefault="00C30C86" w:rsidP="009B7556">
      <w:pPr>
        <w:rPr>
          <w:sz w:val="24"/>
          <w:szCs w:val="24"/>
        </w:rPr>
      </w:pPr>
      <w:r w:rsidRPr="001D6643">
        <w:rPr>
          <w:sz w:val="24"/>
          <w:szCs w:val="24"/>
        </w:rPr>
        <w:t>If a storm occurs during classes, school will ordinarily remain in session. We are advised that once students and employees are in school they are better off remaining there than being released early because of a storm. When making decisions, the safety of our students and e</w:t>
      </w:r>
      <w:r>
        <w:rPr>
          <w:sz w:val="24"/>
          <w:szCs w:val="24"/>
        </w:rPr>
        <w:t>mployees is our primary</w:t>
      </w:r>
      <w:r w:rsidR="00166190">
        <w:rPr>
          <w:sz w:val="24"/>
          <w:szCs w:val="24"/>
        </w:rPr>
        <w:t xml:space="preserve"> consideration. </w:t>
      </w:r>
    </w:p>
    <w:p w14:paraId="060122E1" w14:textId="77777777" w:rsidR="003E1773" w:rsidRPr="002F5762" w:rsidRDefault="003E1773" w:rsidP="002F5762">
      <w:pPr>
        <w:pStyle w:val="Heading1"/>
        <w:spacing w:before="0" w:after="240"/>
        <w:rPr>
          <w:rFonts w:ascii="Calibri" w:hAnsi="Calibri" w:cs="Calibri"/>
          <w:color w:val="8064A2" w:themeColor="accent4"/>
          <w:sz w:val="24"/>
          <w:szCs w:val="24"/>
        </w:rPr>
      </w:pPr>
      <w:r w:rsidRPr="002F5762">
        <w:rPr>
          <w:rFonts w:ascii="Calibri" w:hAnsi="Calibri" w:cs="Calibri"/>
          <w:color w:val="8064A2" w:themeColor="accent4"/>
          <w:sz w:val="24"/>
          <w:szCs w:val="24"/>
        </w:rPr>
        <w:t>EMERGENCY PROCEDURES</w:t>
      </w:r>
    </w:p>
    <w:p w14:paraId="74A3CAFB" w14:textId="77777777" w:rsidR="003E1773" w:rsidRPr="002F5762" w:rsidRDefault="003E1773" w:rsidP="003E1773">
      <w:pPr>
        <w:spacing w:after="0" w:line="240" w:lineRule="auto"/>
        <w:ind w:right="-900"/>
        <w:rPr>
          <w:rFonts w:asciiTheme="minorHAnsi" w:hAnsiTheme="minorHAnsi" w:cs="Times New Roman"/>
          <w:sz w:val="24"/>
          <w:szCs w:val="24"/>
        </w:rPr>
      </w:pPr>
      <w:r w:rsidRPr="002F5762">
        <w:rPr>
          <w:rFonts w:asciiTheme="minorHAnsi" w:hAnsiTheme="minorHAnsi" w:cs="Times New Roman"/>
          <w:sz w:val="24"/>
          <w:szCs w:val="24"/>
        </w:rPr>
        <w:t xml:space="preserve">If you are involved in an emergency of any kind, you are to: </w:t>
      </w:r>
    </w:p>
    <w:p w14:paraId="4AAEF6B2" w14:textId="77777777" w:rsidR="003E1773" w:rsidRPr="002F5762" w:rsidRDefault="003E1773" w:rsidP="003E1773">
      <w:pPr>
        <w:spacing w:after="0" w:line="240" w:lineRule="auto"/>
        <w:ind w:left="720" w:right="-900"/>
        <w:rPr>
          <w:rFonts w:asciiTheme="minorHAnsi" w:hAnsiTheme="minorHAnsi" w:cs="Times New Roman"/>
          <w:sz w:val="24"/>
          <w:szCs w:val="24"/>
        </w:rPr>
      </w:pPr>
    </w:p>
    <w:p w14:paraId="353AD9B7" w14:textId="77777777" w:rsidR="003E1773" w:rsidRPr="002F5762" w:rsidRDefault="003E1773" w:rsidP="003E1773">
      <w:pPr>
        <w:spacing w:after="0" w:line="240" w:lineRule="auto"/>
        <w:ind w:right="-720"/>
        <w:rPr>
          <w:rFonts w:asciiTheme="minorHAnsi" w:hAnsiTheme="minorHAnsi" w:cs="Times New Roman"/>
          <w:sz w:val="24"/>
          <w:szCs w:val="24"/>
        </w:rPr>
      </w:pPr>
      <w:r w:rsidRPr="002F5762">
        <w:rPr>
          <w:rFonts w:asciiTheme="minorHAnsi" w:hAnsiTheme="minorHAnsi" w:cs="Times New Roman"/>
          <w:sz w:val="24"/>
          <w:szCs w:val="24"/>
        </w:rPr>
        <w:t xml:space="preserve">1. Stop what you are doing </w:t>
      </w:r>
    </w:p>
    <w:p w14:paraId="2DBF0D29" w14:textId="77777777" w:rsidR="003E1773" w:rsidRPr="002F5762" w:rsidRDefault="003E1773" w:rsidP="003E1773">
      <w:pPr>
        <w:spacing w:after="0" w:line="240" w:lineRule="auto"/>
        <w:ind w:right="-720"/>
        <w:rPr>
          <w:rFonts w:asciiTheme="minorHAnsi" w:hAnsiTheme="minorHAnsi" w:cs="Times New Roman"/>
          <w:sz w:val="24"/>
          <w:szCs w:val="24"/>
        </w:rPr>
      </w:pPr>
      <w:r w:rsidRPr="002F5762">
        <w:rPr>
          <w:rFonts w:asciiTheme="minorHAnsi" w:hAnsiTheme="minorHAnsi" w:cs="Times New Roman"/>
          <w:sz w:val="24"/>
          <w:szCs w:val="24"/>
        </w:rPr>
        <w:t>2. Check/clear the situation</w:t>
      </w:r>
    </w:p>
    <w:p w14:paraId="1568A2E8" w14:textId="77777777" w:rsidR="003E1773" w:rsidRPr="002F5762" w:rsidRDefault="003E1773" w:rsidP="003E1773">
      <w:pPr>
        <w:spacing w:after="0" w:line="240" w:lineRule="auto"/>
        <w:ind w:right="-720"/>
        <w:rPr>
          <w:rFonts w:asciiTheme="minorHAnsi" w:hAnsiTheme="minorHAnsi" w:cs="Times New Roman"/>
          <w:sz w:val="24"/>
          <w:szCs w:val="24"/>
        </w:rPr>
      </w:pPr>
      <w:r w:rsidRPr="002F5762">
        <w:rPr>
          <w:rFonts w:asciiTheme="minorHAnsi" w:hAnsiTheme="minorHAnsi" w:cs="Times New Roman"/>
          <w:sz w:val="24"/>
          <w:szCs w:val="24"/>
        </w:rPr>
        <w:t>3. Call for help, use 911 if a phone is available</w:t>
      </w:r>
    </w:p>
    <w:p w14:paraId="6A3E5CEB" w14:textId="77777777" w:rsidR="003E1773" w:rsidRPr="002F5762" w:rsidRDefault="003E1773" w:rsidP="003E1773">
      <w:pPr>
        <w:spacing w:after="0" w:line="240" w:lineRule="auto"/>
        <w:ind w:left="1080" w:right="-720"/>
        <w:rPr>
          <w:rFonts w:asciiTheme="minorHAnsi" w:hAnsiTheme="minorHAnsi" w:cs="Times New Roman"/>
          <w:sz w:val="24"/>
          <w:szCs w:val="24"/>
        </w:rPr>
      </w:pPr>
    </w:p>
    <w:p w14:paraId="757F9DE0" w14:textId="77777777" w:rsidR="003E1773" w:rsidRPr="002F5762" w:rsidRDefault="003E1773" w:rsidP="003E1773">
      <w:pPr>
        <w:spacing w:after="0" w:line="240" w:lineRule="auto"/>
        <w:ind w:right="-900"/>
        <w:rPr>
          <w:rFonts w:asciiTheme="minorHAnsi" w:hAnsiTheme="minorHAnsi" w:cs="Times New Roman"/>
          <w:sz w:val="24"/>
          <w:szCs w:val="24"/>
        </w:rPr>
      </w:pPr>
      <w:r w:rsidRPr="002F5762">
        <w:rPr>
          <w:rFonts w:asciiTheme="minorHAnsi" w:hAnsiTheme="minorHAnsi" w:cs="Times New Roman"/>
          <w:sz w:val="24"/>
          <w:szCs w:val="24"/>
        </w:rPr>
        <w:t>If anyone needs medical attention, make every effort to get help as quickly as possible.</w:t>
      </w:r>
    </w:p>
    <w:p w14:paraId="3BD899E7" w14:textId="77777777" w:rsidR="003E1773" w:rsidRDefault="003E1773" w:rsidP="002F5762">
      <w:pPr>
        <w:spacing w:after="0"/>
        <w:rPr>
          <w:sz w:val="24"/>
          <w:szCs w:val="24"/>
        </w:rPr>
      </w:pPr>
    </w:p>
    <w:p w14:paraId="7F9512BF" w14:textId="77777777" w:rsidR="000E6A7B" w:rsidRPr="002F5762" w:rsidRDefault="00874EBA" w:rsidP="002F5762">
      <w:pPr>
        <w:pStyle w:val="Heading1"/>
        <w:spacing w:before="0" w:after="240"/>
        <w:rPr>
          <w:rFonts w:ascii="Calibri" w:hAnsi="Calibri" w:cs="Calibri"/>
          <w:color w:val="8064A2" w:themeColor="accent4"/>
          <w:sz w:val="24"/>
          <w:szCs w:val="24"/>
        </w:rPr>
      </w:pPr>
      <w:r w:rsidRPr="002F5762">
        <w:rPr>
          <w:rFonts w:ascii="Calibri" w:hAnsi="Calibri" w:cs="Calibri"/>
          <w:color w:val="8064A2" w:themeColor="accent4"/>
          <w:sz w:val="24"/>
          <w:szCs w:val="24"/>
        </w:rPr>
        <w:t>STUDENT SERVICES</w:t>
      </w:r>
    </w:p>
    <w:p w14:paraId="14FD35CE" w14:textId="77777777" w:rsidR="00C75488" w:rsidRPr="002F5762" w:rsidRDefault="002F5762" w:rsidP="008C6FA9">
      <w:pPr>
        <w:rPr>
          <w:sz w:val="24"/>
          <w:szCs w:val="24"/>
        </w:rPr>
      </w:pPr>
      <w:r>
        <w:rPr>
          <w:sz w:val="24"/>
          <w:szCs w:val="24"/>
        </w:rPr>
        <w:t>I</w:t>
      </w:r>
      <w:r w:rsidR="00C75488" w:rsidRPr="002F5762">
        <w:rPr>
          <w:sz w:val="24"/>
          <w:szCs w:val="24"/>
        </w:rPr>
        <w:t xml:space="preserve">EC provides students with certain </w:t>
      </w:r>
      <w:r>
        <w:rPr>
          <w:sz w:val="24"/>
          <w:szCs w:val="24"/>
        </w:rPr>
        <w:t>services,</w:t>
      </w:r>
      <w:r w:rsidR="00C75488" w:rsidRPr="002F5762">
        <w:rPr>
          <w:sz w:val="24"/>
          <w:szCs w:val="24"/>
        </w:rPr>
        <w:t xml:space="preserve"> disseminated through various means: written, electronic </w:t>
      </w:r>
      <w:r>
        <w:rPr>
          <w:sz w:val="24"/>
          <w:szCs w:val="24"/>
        </w:rPr>
        <w:t>&amp;</w:t>
      </w:r>
      <w:r w:rsidR="00C75488" w:rsidRPr="002F5762">
        <w:rPr>
          <w:sz w:val="24"/>
          <w:szCs w:val="24"/>
        </w:rPr>
        <w:t xml:space="preserve"> verbal.</w:t>
      </w:r>
    </w:p>
    <w:p w14:paraId="5105E299" w14:textId="77777777" w:rsidR="00C75488" w:rsidRPr="002F5762" w:rsidRDefault="00C75488" w:rsidP="002F5762">
      <w:pPr>
        <w:spacing w:after="0"/>
        <w:ind w:firstLine="720"/>
        <w:rPr>
          <w:b/>
          <w:sz w:val="24"/>
          <w:szCs w:val="24"/>
        </w:rPr>
      </w:pPr>
      <w:r w:rsidRPr="002F5762">
        <w:rPr>
          <w:b/>
          <w:sz w:val="24"/>
          <w:szCs w:val="24"/>
        </w:rPr>
        <w:t xml:space="preserve">Written </w:t>
      </w:r>
    </w:p>
    <w:p w14:paraId="69D2DB5A" w14:textId="77777777" w:rsidR="00C75488" w:rsidRPr="002F5762" w:rsidRDefault="00C75488" w:rsidP="00200C39">
      <w:pPr>
        <w:pStyle w:val="ListParagraph"/>
        <w:numPr>
          <w:ilvl w:val="0"/>
          <w:numId w:val="31"/>
        </w:numPr>
        <w:ind w:left="1080"/>
        <w:rPr>
          <w:sz w:val="24"/>
          <w:szCs w:val="24"/>
        </w:rPr>
      </w:pPr>
      <w:r w:rsidRPr="002F5762">
        <w:rPr>
          <w:sz w:val="24"/>
          <w:szCs w:val="24"/>
        </w:rPr>
        <w:t xml:space="preserve">IEC Student Handbook: Students receive the Handbook upon admission. Additional copies are also available in the offices of both campuses.  </w:t>
      </w:r>
    </w:p>
    <w:p w14:paraId="5935E861" w14:textId="77777777" w:rsidR="00C75488" w:rsidRPr="002F5762" w:rsidRDefault="00C75488" w:rsidP="002F5762">
      <w:pPr>
        <w:spacing w:after="0"/>
        <w:ind w:firstLine="720"/>
        <w:rPr>
          <w:b/>
          <w:sz w:val="24"/>
          <w:szCs w:val="24"/>
        </w:rPr>
      </w:pPr>
      <w:r w:rsidRPr="002F5762">
        <w:rPr>
          <w:b/>
          <w:sz w:val="24"/>
          <w:szCs w:val="24"/>
        </w:rPr>
        <w:lastRenderedPageBreak/>
        <w:t>Electronic</w:t>
      </w:r>
    </w:p>
    <w:p w14:paraId="0420C588" w14:textId="1AFAA183" w:rsidR="00C75488" w:rsidRPr="002F5762" w:rsidRDefault="00E57742" w:rsidP="00200C39">
      <w:pPr>
        <w:pStyle w:val="ListParagraph"/>
        <w:numPr>
          <w:ilvl w:val="0"/>
          <w:numId w:val="31"/>
        </w:numPr>
        <w:spacing w:after="0"/>
        <w:ind w:left="1080"/>
        <w:rPr>
          <w:sz w:val="24"/>
          <w:szCs w:val="24"/>
        </w:rPr>
      </w:pPr>
      <w:ins w:id="3485" w:author="Leah" w:date="2017-01-23T10:34:00Z">
        <w:r>
          <w:rPr>
            <w:sz w:val="24"/>
            <w:szCs w:val="24"/>
          </w:rPr>
          <w:fldChar w:fldCharType="begin"/>
        </w:r>
        <w:r>
          <w:rPr>
            <w:sz w:val="24"/>
            <w:szCs w:val="24"/>
          </w:rPr>
          <w:instrText xml:space="preserve"> HYPERLINK "http://</w:instrText>
        </w:r>
        <w:r w:rsidRPr="00E57742">
          <w:rPr>
            <w:rPrChange w:id="3486" w:author="Leah" w:date="2017-01-23T10:34:00Z">
              <w:rPr>
                <w:rStyle w:val="Hyperlink"/>
                <w:sz w:val="24"/>
                <w:szCs w:val="24"/>
              </w:rPr>
            </w:rPrChange>
          </w:rPr>
          <w:instrText>www.linguachi.com</w:instrText>
        </w:r>
        <w:r>
          <w:rPr>
            <w:sz w:val="24"/>
            <w:szCs w:val="24"/>
          </w:rPr>
          <w:instrText xml:space="preserve">" </w:instrText>
        </w:r>
        <w:r>
          <w:rPr>
            <w:sz w:val="24"/>
            <w:szCs w:val="24"/>
          </w:rPr>
          <w:fldChar w:fldCharType="separate"/>
        </w:r>
      </w:ins>
      <w:r w:rsidRPr="00E5166A">
        <w:rPr>
          <w:rStyle w:val="Hyperlink"/>
          <w:sz w:val="24"/>
          <w:szCs w:val="24"/>
        </w:rPr>
        <w:t>www.linguachi.com</w:t>
      </w:r>
      <w:r w:rsidRPr="00E5166A" w:rsidDel="00E57742">
        <w:rPr>
          <w:rStyle w:val="Hyperlink"/>
          <w:sz w:val="24"/>
          <w:szCs w:val="24"/>
        </w:rPr>
        <w:t>http://linguaschool.us/</w:t>
      </w:r>
      <w:ins w:id="3487" w:author="Leah" w:date="2017-01-23T10:34:00Z">
        <w:r>
          <w:rPr>
            <w:sz w:val="24"/>
            <w:szCs w:val="24"/>
          </w:rPr>
          <w:fldChar w:fldCharType="end"/>
        </w:r>
      </w:ins>
      <w:r w:rsidR="00C75488" w:rsidRPr="002F5762">
        <w:rPr>
          <w:sz w:val="24"/>
          <w:szCs w:val="24"/>
        </w:rPr>
        <w:t xml:space="preserve">: </w:t>
      </w:r>
      <w:r w:rsidR="00FA5850">
        <w:rPr>
          <w:sz w:val="24"/>
          <w:szCs w:val="24"/>
        </w:rPr>
        <w:t>application forms, links to DHS pages and government forms, English practice test, information about upcoming events, holidays, etc.</w:t>
      </w:r>
    </w:p>
    <w:p w14:paraId="7846A248" w14:textId="341E3610" w:rsidR="00C75488" w:rsidRPr="002F5762" w:rsidRDefault="00C75488" w:rsidP="00200C39">
      <w:pPr>
        <w:pStyle w:val="ListParagraph"/>
        <w:numPr>
          <w:ilvl w:val="0"/>
          <w:numId w:val="31"/>
        </w:numPr>
        <w:ind w:left="1080"/>
        <w:rPr>
          <w:sz w:val="24"/>
          <w:szCs w:val="24"/>
        </w:rPr>
      </w:pPr>
      <w:r w:rsidRPr="002F5762">
        <w:rPr>
          <w:sz w:val="24"/>
          <w:szCs w:val="24"/>
        </w:rPr>
        <w:t>Facebook page</w:t>
      </w:r>
      <w:r w:rsidR="00FA5850">
        <w:rPr>
          <w:sz w:val="24"/>
          <w:szCs w:val="24"/>
        </w:rPr>
        <w:t>,</w:t>
      </w:r>
      <w:r w:rsidRPr="002F5762">
        <w:rPr>
          <w:sz w:val="24"/>
          <w:szCs w:val="24"/>
        </w:rPr>
        <w:t xml:space="preserve"> International Educational Center</w:t>
      </w:r>
      <w:r w:rsidR="00FA5850">
        <w:rPr>
          <w:sz w:val="24"/>
          <w:szCs w:val="24"/>
        </w:rPr>
        <w:t>: announcements, photos of events/</w:t>
      </w:r>
      <w:del w:id="3488" w:author="Leah" w:date="2017-06-05T10:12:00Z">
        <w:r w:rsidR="00FA5850" w:rsidDel="005220EF">
          <w:rPr>
            <w:sz w:val="24"/>
            <w:szCs w:val="24"/>
          </w:rPr>
          <w:delText>celebrations,  information</w:delText>
        </w:r>
      </w:del>
      <w:ins w:id="3489" w:author="Leah" w:date="2017-06-05T10:12:00Z">
        <w:r w:rsidR="005220EF">
          <w:rPr>
            <w:sz w:val="24"/>
            <w:szCs w:val="24"/>
          </w:rPr>
          <w:t>celebrations, information</w:t>
        </w:r>
      </w:ins>
      <w:r w:rsidR="00FA5850">
        <w:rPr>
          <w:sz w:val="24"/>
          <w:szCs w:val="24"/>
        </w:rPr>
        <w:t xml:space="preserve"> about upcoming events, holidays, etc. </w:t>
      </w:r>
    </w:p>
    <w:p w14:paraId="48CCA6FB" w14:textId="77777777" w:rsidR="00C75488" w:rsidRPr="002F5762" w:rsidRDefault="00C75488" w:rsidP="00FA5850">
      <w:pPr>
        <w:spacing w:after="0"/>
        <w:ind w:firstLine="720"/>
        <w:rPr>
          <w:b/>
          <w:sz w:val="24"/>
          <w:szCs w:val="24"/>
        </w:rPr>
      </w:pPr>
      <w:r w:rsidRPr="002F5762">
        <w:rPr>
          <w:b/>
          <w:sz w:val="24"/>
          <w:szCs w:val="24"/>
        </w:rPr>
        <w:t>Verbal</w:t>
      </w:r>
    </w:p>
    <w:p w14:paraId="6E2ECAB7" w14:textId="77777777" w:rsidR="00C75488" w:rsidRDefault="00C75488" w:rsidP="002F5762">
      <w:pPr>
        <w:ind w:left="720"/>
        <w:rPr>
          <w:sz w:val="24"/>
          <w:szCs w:val="24"/>
        </w:rPr>
      </w:pPr>
      <w:r w:rsidRPr="002F5762">
        <w:rPr>
          <w:sz w:val="24"/>
          <w:szCs w:val="24"/>
        </w:rPr>
        <w:t>Students may seek assistance from advisors during walk-in hours at the main location or by appointment. Therein they may receive information related to student services through verbal dissemination.</w:t>
      </w:r>
    </w:p>
    <w:p w14:paraId="1423BF07" w14:textId="77777777" w:rsidR="00FA5850" w:rsidRPr="002F5762" w:rsidRDefault="00FA5850" w:rsidP="002F5762">
      <w:pPr>
        <w:ind w:left="720"/>
        <w:rPr>
          <w:sz w:val="24"/>
          <w:szCs w:val="24"/>
        </w:rPr>
      </w:pPr>
    </w:p>
    <w:p w14:paraId="3A641C6D" w14:textId="77777777" w:rsidR="00C75488" w:rsidRPr="009467A5" w:rsidRDefault="002F5762" w:rsidP="00FA5850">
      <w:pPr>
        <w:rPr>
          <w:sz w:val="24"/>
          <w:szCs w:val="24"/>
        </w:rPr>
      </w:pPr>
      <w:r w:rsidRPr="009467A5">
        <w:rPr>
          <w:sz w:val="24"/>
          <w:szCs w:val="24"/>
        </w:rPr>
        <w:t>I</w:t>
      </w:r>
      <w:r w:rsidR="00C75488" w:rsidRPr="009467A5">
        <w:rPr>
          <w:sz w:val="24"/>
          <w:szCs w:val="24"/>
        </w:rPr>
        <w:t>E</w:t>
      </w:r>
      <w:r w:rsidR="00F53AE3" w:rsidRPr="009467A5">
        <w:rPr>
          <w:sz w:val="24"/>
          <w:szCs w:val="24"/>
        </w:rPr>
        <w:t>C</w:t>
      </w:r>
      <w:r w:rsidR="00C75488" w:rsidRPr="009467A5">
        <w:rPr>
          <w:sz w:val="24"/>
          <w:szCs w:val="24"/>
        </w:rPr>
        <w:t xml:space="preserve"> provides the following</w:t>
      </w:r>
      <w:r w:rsidR="00F53AE3" w:rsidRPr="009467A5">
        <w:rPr>
          <w:sz w:val="24"/>
          <w:szCs w:val="24"/>
        </w:rPr>
        <w:t>, free of charge, to the general public as well as to enrolled students</w:t>
      </w:r>
      <w:r w:rsidR="00C75488" w:rsidRPr="009467A5">
        <w:rPr>
          <w:sz w:val="24"/>
          <w:szCs w:val="24"/>
        </w:rPr>
        <w:t>:</w:t>
      </w:r>
    </w:p>
    <w:p w14:paraId="2DA353DF" w14:textId="77777777" w:rsidR="00C75488" w:rsidRDefault="00C75488" w:rsidP="00200C39">
      <w:pPr>
        <w:pStyle w:val="ListParagraph"/>
        <w:numPr>
          <w:ilvl w:val="0"/>
          <w:numId w:val="32"/>
        </w:numPr>
        <w:ind w:left="1080"/>
        <w:rPr>
          <w:sz w:val="24"/>
          <w:szCs w:val="24"/>
        </w:rPr>
      </w:pPr>
      <w:r>
        <w:rPr>
          <w:i/>
          <w:iCs/>
          <w:sz w:val="24"/>
          <w:szCs w:val="24"/>
          <w:u w:val="single"/>
        </w:rPr>
        <w:t>Brochures</w:t>
      </w:r>
      <w:r>
        <w:rPr>
          <w:sz w:val="24"/>
          <w:szCs w:val="24"/>
        </w:rPr>
        <w:t xml:space="preserve"> – these include basic information such as our telephone number, address, map and programs we offer. Moreover, students will find information about transferring to IEC, how to change their status in the US and how to obtain an F1 visa from abroad. This tri-fold brochure also contains a description of fees.  These are available at both campuses. New students can also find these in a few stores in the Chicagoland area well as other businesses. Brochures are currently available in three languages: English, Polish and Korean and are provided to every prospective student about becoming an IEC student. </w:t>
      </w:r>
    </w:p>
    <w:p w14:paraId="6DD5566B" w14:textId="77777777" w:rsidR="00C75488" w:rsidRDefault="00C75488" w:rsidP="00200C39">
      <w:pPr>
        <w:pStyle w:val="ListParagraph"/>
        <w:numPr>
          <w:ilvl w:val="0"/>
          <w:numId w:val="32"/>
        </w:numPr>
        <w:ind w:left="1080"/>
        <w:rPr>
          <w:sz w:val="24"/>
          <w:szCs w:val="24"/>
        </w:rPr>
      </w:pPr>
      <w:r>
        <w:rPr>
          <w:i/>
          <w:iCs/>
          <w:sz w:val="24"/>
          <w:szCs w:val="24"/>
          <w:u w:val="single"/>
        </w:rPr>
        <w:t>Student Handbook</w:t>
      </w:r>
      <w:r>
        <w:rPr>
          <w:sz w:val="24"/>
          <w:szCs w:val="24"/>
        </w:rPr>
        <w:t xml:space="preserve"> –available at the office</w:t>
      </w:r>
      <w:r w:rsidR="00FA5850">
        <w:rPr>
          <w:sz w:val="24"/>
          <w:szCs w:val="24"/>
        </w:rPr>
        <w:t xml:space="preserve"> of both campuses </w:t>
      </w:r>
      <w:r>
        <w:rPr>
          <w:sz w:val="24"/>
          <w:szCs w:val="24"/>
        </w:rPr>
        <w:t xml:space="preserve">and on-line </w:t>
      </w:r>
      <w:r w:rsidRPr="003D7635">
        <w:rPr>
          <w:sz w:val="24"/>
          <w:szCs w:val="24"/>
        </w:rPr>
        <w:t>(in the future).</w:t>
      </w:r>
      <w:r>
        <w:rPr>
          <w:sz w:val="24"/>
          <w:szCs w:val="24"/>
        </w:rPr>
        <w:t xml:space="preserve"> The Student Handbook </w:t>
      </w:r>
      <w:r w:rsidR="00F53AE3">
        <w:rPr>
          <w:sz w:val="24"/>
          <w:szCs w:val="24"/>
        </w:rPr>
        <w:t>contains a wealth</w:t>
      </w:r>
      <w:r>
        <w:rPr>
          <w:sz w:val="24"/>
          <w:szCs w:val="24"/>
        </w:rPr>
        <w:t xml:space="preserve"> of information </w:t>
      </w:r>
      <w:r w:rsidR="00F53AE3">
        <w:rPr>
          <w:sz w:val="24"/>
          <w:szCs w:val="24"/>
        </w:rPr>
        <w:t>f</w:t>
      </w:r>
      <w:r>
        <w:rPr>
          <w:sz w:val="24"/>
          <w:szCs w:val="24"/>
        </w:rPr>
        <w:t xml:space="preserve">or </w:t>
      </w:r>
      <w:r w:rsidR="00F53AE3">
        <w:rPr>
          <w:sz w:val="24"/>
          <w:szCs w:val="24"/>
        </w:rPr>
        <w:t xml:space="preserve">both </w:t>
      </w:r>
      <w:r>
        <w:rPr>
          <w:sz w:val="24"/>
          <w:szCs w:val="24"/>
        </w:rPr>
        <w:t>present students</w:t>
      </w:r>
      <w:r w:rsidR="00F53AE3">
        <w:rPr>
          <w:sz w:val="24"/>
          <w:szCs w:val="24"/>
        </w:rPr>
        <w:t xml:space="preserve"> and</w:t>
      </w:r>
      <w:r>
        <w:rPr>
          <w:sz w:val="24"/>
          <w:szCs w:val="24"/>
        </w:rPr>
        <w:t xml:space="preserve"> prospective student</w:t>
      </w:r>
      <w:r w:rsidR="00F53AE3">
        <w:rPr>
          <w:sz w:val="24"/>
          <w:szCs w:val="24"/>
        </w:rPr>
        <w:t>s who may have</w:t>
      </w:r>
      <w:r>
        <w:rPr>
          <w:sz w:val="24"/>
          <w:szCs w:val="24"/>
        </w:rPr>
        <w:t xml:space="preserve"> just arrived in the Unite</w:t>
      </w:r>
      <w:r w:rsidR="00F53AE3">
        <w:rPr>
          <w:sz w:val="24"/>
          <w:szCs w:val="24"/>
        </w:rPr>
        <w:t>d States</w:t>
      </w:r>
      <w:r>
        <w:rPr>
          <w:sz w:val="24"/>
          <w:szCs w:val="24"/>
        </w:rPr>
        <w:t xml:space="preserve">. </w:t>
      </w:r>
    </w:p>
    <w:p w14:paraId="2C6140DB" w14:textId="77777777" w:rsidR="00C75488" w:rsidRDefault="00C75488" w:rsidP="00200C39">
      <w:pPr>
        <w:pStyle w:val="ListParagraph"/>
        <w:numPr>
          <w:ilvl w:val="0"/>
          <w:numId w:val="32"/>
        </w:numPr>
        <w:ind w:left="1080"/>
        <w:rPr>
          <w:sz w:val="24"/>
          <w:szCs w:val="24"/>
        </w:rPr>
      </w:pPr>
      <w:r>
        <w:rPr>
          <w:i/>
          <w:iCs/>
          <w:sz w:val="24"/>
          <w:szCs w:val="24"/>
          <w:u w:val="single"/>
        </w:rPr>
        <w:t>Document checklists</w:t>
      </w:r>
      <w:r>
        <w:rPr>
          <w:sz w:val="24"/>
          <w:szCs w:val="24"/>
        </w:rPr>
        <w:t xml:space="preserve"> – IEC presents three different documents, depending on a student’s needs: Change of Status, Transfer and Visa from Abroad checklists are available at the Main office. Also available on-line also as electronic documents are: I-134 Affidavit of Support with instructions, I-539 Application to Extend/Change Nonimmigrant Status, with instructions. </w:t>
      </w:r>
    </w:p>
    <w:p w14:paraId="2A01E04F" w14:textId="677655DE" w:rsidR="00C75488" w:rsidRDefault="00C75488" w:rsidP="00200C39">
      <w:pPr>
        <w:pStyle w:val="ListParagraph"/>
        <w:numPr>
          <w:ilvl w:val="0"/>
          <w:numId w:val="32"/>
        </w:numPr>
        <w:ind w:left="1080"/>
        <w:rPr>
          <w:sz w:val="24"/>
          <w:szCs w:val="24"/>
        </w:rPr>
      </w:pPr>
      <w:r>
        <w:rPr>
          <w:i/>
          <w:iCs/>
          <w:sz w:val="24"/>
          <w:szCs w:val="24"/>
          <w:u w:val="single"/>
        </w:rPr>
        <w:t>Catalog</w:t>
      </w:r>
      <w:r>
        <w:rPr>
          <w:sz w:val="24"/>
          <w:szCs w:val="24"/>
        </w:rPr>
        <w:t xml:space="preserve"> – The IEC catalog includes the school Calendar, Regulations and Facilities information, Certified Programs description, and Mission Statement. It </w:t>
      </w:r>
      <w:r w:rsidR="00F53AE3">
        <w:rPr>
          <w:sz w:val="24"/>
          <w:szCs w:val="24"/>
        </w:rPr>
        <w:t xml:space="preserve">is available at both campuses </w:t>
      </w:r>
      <w:r w:rsidR="00F53AE3" w:rsidRPr="00FA5850">
        <w:rPr>
          <w:sz w:val="24"/>
          <w:szCs w:val="24"/>
        </w:rPr>
        <w:t>and on-</w:t>
      </w:r>
      <w:del w:id="3490" w:author="Leah" w:date="2017-06-05T10:12:00Z">
        <w:r w:rsidR="00F53AE3" w:rsidRPr="00FA5850" w:rsidDel="005220EF">
          <w:rPr>
            <w:sz w:val="24"/>
            <w:szCs w:val="24"/>
          </w:rPr>
          <w:delText>line</w:delText>
        </w:r>
        <w:r w:rsidR="00FA5850" w:rsidRPr="003D7635" w:rsidDel="005220EF">
          <w:rPr>
            <w:sz w:val="24"/>
            <w:szCs w:val="24"/>
          </w:rPr>
          <w:delText>(</w:delText>
        </w:r>
      </w:del>
      <w:ins w:id="3491" w:author="Leah" w:date="2017-06-05T10:12:00Z">
        <w:r w:rsidR="005220EF" w:rsidRPr="00FA5850">
          <w:rPr>
            <w:sz w:val="24"/>
            <w:szCs w:val="24"/>
          </w:rPr>
          <w:t>line</w:t>
        </w:r>
        <w:r w:rsidR="005220EF" w:rsidRPr="003D7635">
          <w:rPr>
            <w:sz w:val="24"/>
            <w:szCs w:val="24"/>
          </w:rPr>
          <w:t xml:space="preserve"> (</w:t>
        </w:r>
      </w:ins>
      <w:r w:rsidR="00FA5850" w:rsidRPr="003D7635">
        <w:rPr>
          <w:sz w:val="24"/>
          <w:szCs w:val="24"/>
        </w:rPr>
        <w:t>in the future)</w:t>
      </w:r>
      <w:r w:rsidR="00F53AE3" w:rsidRPr="003D7635">
        <w:rPr>
          <w:sz w:val="24"/>
          <w:szCs w:val="24"/>
        </w:rPr>
        <w:t>.</w:t>
      </w:r>
    </w:p>
    <w:p w14:paraId="25070CDE" w14:textId="77777777" w:rsidR="00F53AE3" w:rsidRPr="00F53AE3" w:rsidRDefault="00F53AE3" w:rsidP="00F53AE3">
      <w:pPr>
        <w:pStyle w:val="ListParagraph"/>
        <w:rPr>
          <w:sz w:val="24"/>
          <w:szCs w:val="24"/>
        </w:rPr>
      </w:pPr>
    </w:p>
    <w:p w14:paraId="1A857625" w14:textId="77777777" w:rsidR="00F53AE3" w:rsidRPr="009467A5" w:rsidRDefault="002F5762" w:rsidP="009467A5">
      <w:pPr>
        <w:rPr>
          <w:sz w:val="24"/>
          <w:szCs w:val="24"/>
        </w:rPr>
      </w:pPr>
      <w:r w:rsidRPr="009467A5">
        <w:rPr>
          <w:sz w:val="24"/>
          <w:szCs w:val="24"/>
        </w:rPr>
        <w:t>I</w:t>
      </w:r>
      <w:del w:id="3492" w:author="Leah" w:date="2017-01-23T10:34:00Z">
        <w:r w:rsidR="00F53AE3" w:rsidRPr="009467A5" w:rsidDel="00E57742">
          <w:rPr>
            <w:sz w:val="24"/>
            <w:szCs w:val="24"/>
          </w:rPr>
          <w:delText xml:space="preserve"> </w:delText>
        </w:r>
      </w:del>
      <w:r w:rsidR="00F53AE3" w:rsidRPr="009467A5">
        <w:rPr>
          <w:sz w:val="24"/>
          <w:szCs w:val="24"/>
        </w:rPr>
        <w:t xml:space="preserve">EC provides the following, </w:t>
      </w:r>
      <w:r w:rsidR="00F53AE3" w:rsidRPr="00E57742">
        <w:rPr>
          <w:sz w:val="24"/>
          <w:szCs w:val="24"/>
          <w:u w:val="single"/>
          <w:rPrChange w:id="3493" w:author="Leah" w:date="2017-01-23T10:35:00Z">
            <w:rPr>
              <w:sz w:val="24"/>
              <w:szCs w:val="24"/>
            </w:rPr>
          </w:rPrChange>
        </w:rPr>
        <w:t>free of charge</w:t>
      </w:r>
      <w:r w:rsidR="00F53AE3" w:rsidRPr="009467A5">
        <w:rPr>
          <w:sz w:val="24"/>
          <w:szCs w:val="24"/>
        </w:rPr>
        <w:t>, to enrolled students only:</w:t>
      </w:r>
    </w:p>
    <w:p w14:paraId="0D122696" w14:textId="77777777" w:rsidR="00C75488" w:rsidRPr="00477308" w:rsidRDefault="00C75488" w:rsidP="00200C39">
      <w:pPr>
        <w:pStyle w:val="ListParagraph"/>
        <w:numPr>
          <w:ilvl w:val="0"/>
          <w:numId w:val="32"/>
        </w:numPr>
        <w:ind w:left="1080"/>
        <w:rPr>
          <w:sz w:val="24"/>
          <w:szCs w:val="24"/>
        </w:rPr>
      </w:pPr>
      <w:r>
        <w:rPr>
          <w:i/>
          <w:iCs/>
          <w:sz w:val="24"/>
          <w:szCs w:val="24"/>
          <w:u w:val="single"/>
        </w:rPr>
        <w:t>Computer and internet access</w:t>
      </w:r>
      <w:r>
        <w:rPr>
          <w:sz w:val="24"/>
          <w:szCs w:val="24"/>
        </w:rPr>
        <w:t xml:space="preserve"> – </w:t>
      </w:r>
      <w:r w:rsidR="004F1F3F">
        <w:rPr>
          <w:sz w:val="24"/>
          <w:szCs w:val="24"/>
        </w:rPr>
        <w:t>S</w:t>
      </w:r>
      <w:r>
        <w:rPr>
          <w:sz w:val="24"/>
          <w:szCs w:val="24"/>
        </w:rPr>
        <w:t>tudents may use the computer labs at both campuses</w:t>
      </w:r>
      <w:r w:rsidR="008C6FA9">
        <w:rPr>
          <w:sz w:val="24"/>
          <w:szCs w:val="24"/>
        </w:rPr>
        <w:t xml:space="preserve"> on a walk-in basis</w:t>
      </w:r>
      <w:r>
        <w:rPr>
          <w:sz w:val="24"/>
          <w:szCs w:val="24"/>
        </w:rPr>
        <w:t>, during office hours for either school-related or personal use</w:t>
      </w:r>
      <w:r w:rsidR="008C6FA9">
        <w:rPr>
          <w:sz w:val="24"/>
          <w:szCs w:val="24"/>
        </w:rPr>
        <w:t xml:space="preserve"> (See “</w:t>
      </w:r>
      <w:r w:rsidR="00F53AE3">
        <w:rPr>
          <w:sz w:val="24"/>
          <w:szCs w:val="24"/>
        </w:rPr>
        <w:t>IEC Stu</w:t>
      </w:r>
      <w:r w:rsidR="008C6FA9">
        <w:rPr>
          <w:sz w:val="24"/>
          <w:szCs w:val="24"/>
        </w:rPr>
        <w:t>dent Policies” for restrictions)</w:t>
      </w:r>
      <w:r>
        <w:rPr>
          <w:sz w:val="24"/>
          <w:szCs w:val="24"/>
        </w:rPr>
        <w:t xml:space="preserve">. </w:t>
      </w:r>
      <w:r w:rsidRPr="004F1F3F">
        <w:rPr>
          <w:b/>
          <w:sz w:val="24"/>
          <w:szCs w:val="24"/>
        </w:rPr>
        <w:t>Note:</w:t>
      </w:r>
      <w:r>
        <w:rPr>
          <w:sz w:val="24"/>
          <w:szCs w:val="24"/>
        </w:rPr>
        <w:t xml:space="preserve"> computers do not have the capability of </w:t>
      </w:r>
      <w:r w:rsidR="004F1F3F">
        <w:rPr>
          <w:sz w:val="24"/>
          <w:szCs w:val="24"/>
        </w:rPr>
        <w:t>printing documents</w:t>
      </w:r>
    </w:p>
    <w:p w14:paraId="0C5F045D" w14:textId="77777777" w:rsidR="00C75488" w:rsidRPr="009467A5" w:rsidRDefault="00C75488" w:rsidP="00200C39">
      <w:pPr>
        <w:pStyle w:val="ListParagraph"/>
        <w:numPr>
          <w:ilvl w:val="0"/>
          <w:numId w:val="32"/>
        </w:numPr>
        <w:ind w:left="1080"/>
        <w:rPr>
          <w:sz w:val="24"/>
          <w:szCs w:val="24"/>
        </w:rPr>
      </w:pPr>
      <w:r w:rsidRPr="00477308">
        <w:rPr>
          <w:i/>
          <w:iCs/>
          <w:sz w:val="24"/>
          <w:szCs w:val="24"/>
          <w:u w:val="single"/>
        </w:rPr>
        <w:t>E-mail</w:t>
      </w:r>
      <w:r w:rsidRPr="00477308">
        <w:rPr>
          <w:sz w:val="24"/>
          <w:szCs w:val="24"/>
        </w:rPr>
        <w:t xml:space="preserve"> – if students do not have access to a telephone or if telephone service has been interrupted, </w:t>
      </w:r>
      <w:r w:rsidRPr="009467A5">
        <w:rPr>
          <w:sz w:val="24"/>
          <w:szCs w:val="24"/>
        </w:rPr>
        <w:t xml:space="preserve">IEC will communicate with them via e-mail.  </w:t>
      </w:r>
    </w:p>
    <w:p w14:paraId="34371C48" w14:textId="77777777" w:rsidR="00C75488" w:rsidRPr="009467A5" w:rsidRDefault="00C75488" w:rsidP="00200C39">
      <w:pPr>
        <w:pStyle w:val="ListParagraph"/>
        <w:numPr>
          <w:ilvl w:val="0"/>
          <w:numId w:val="32"/>
        </w:numPr>
        <w:ind w:left="1080"/>
        <w:rPr>
          <w:sz w:val="24"/>
          <w:szCs w:val="24"/>
        </w:rPr>
      </w:pPr>
      <w:r w:rsidRPr="009467A5">
        <w:rPr>
          <w:i/>
          <w:iCs/>
          <w:sz w:val="24"/>
          <w:szCs w:val="24"/>
          <w:u w:val="single"/>
        </w:rPr>
        <w:lastRenderedPageBreak/>
        <w:t>Immigration Advising</w:t>
      </w:r>
      <w:r w:rsidRPr="009467A5">
        <w:rPr>
          <w:sz w:val="24"/>
          <w:szCs w:val="24"/>
        </w:rPr>
        <w:t xml:space="preserve"> – </w:t>
      </w:r>
      <w:r w:rsidR="00477308" w:rsidRPr="009467A5">
        <w:rPr>
          <w:sz w:val="24"/>
          <w:szCs w:val="24"/>
        </w:rPr>
        <w:t>a</w:t>
      </w:r>
      <w:r w:rsidRPr="009467A5">
        <w:rPr>
          <w:sz w:val="24"/>
          <w:szCs w:val="24"/>
        </w:rPr>
        <w:t>vailable during walk-in hours or by appointment with an International Student Advisor</w:t>
      </w:r>
      <w:r w:rsidR="00477308" w:rsidRPr="009467A5">
        <w:rPr>
          <w:sz w:val="24"/>
          <w:szCs w:val="24"/>
        </w:rPr>
        <w:t xml:space="preserve"> and/or a DSO</w:t>
      </w:r>
      <w:r w:rsidRPr="009467A5">
        <w:rPr>
          <w:sz w:val="24"/>
          <w:szCs w:val="24"/>
        </w:rPr>
        <w:t xml:space="preserve">. </w:t>
      </w:r>
      <w:r w:rsidR="004F1F3F" w:rsidRPr="009467A5">
        <w:rPr>
          <w:sz w:val="24"/>
          <w:szCs w:val="24"/>
        </w:rPr>
        <w:t>Student</w:t>
      </w:r>
      <w:r w:rsidR="009467A5" w:rsidRPr="009467A5">
        <w:rPr>
          <w:sz w:val="24"/>
          <w:szCs w:val="24"/>
        </w:rPr>
        <w:t xml:space="preserve"> Advisors</w:t>
      </w:r>
      <w:r w:rsidR="004F1F3F" w:rsidRPr="009467A5">
        <w:rPr>
          <w:sz w:val="24"/>
          <w:szCs w:val="24"/>
        </w:rPr>
        <w:t xml:space="preserve"> provide verbal service, answering questions and informing students of all </w:t>
      </w:r>
      <w:r w:rsidR="009467A5" w:rsidRPr="009467A5">
        <w:rPr>
          <w:sz w:val="24"/>
          <w:szCs w:val="24"/>
        </w:rPr>
        <w:t xml:space="preserve">requirements and </w:t>
      </w:r>
      <w:r w:rsidR="004F1F3F" w:rsidRPr="009467A5">
        <w:rPr>
          <w:sz w:val="24"/>
          <w:szCs w:val="24"/>
        </w:rPr>
        <w:t xml:space="preserve">regulations. This can also include information about IEC’s Office hours, school holidays, teacher availability, </w:t>
      </w:r>
      <w:r w:rsidR="009467A5" w:rsidRPr="009467A5">
        <w:rPr>
          <w:sz w:val="24"/>
          <w:szCs w:val="24"/>
        </w:rPr>
        <w:t>a</w:t>
      </w:r>
      <w:r w:rsidR="004F1F3F" w:rsidRPr="009467A5">
        <w:rPr>
          <w:sz w:val="24"/>
          <w:szCs w:val="24"/>
        </w:rPr>
        <w:t>dvisor availabi</w:t>
      </w:r>
      <w:r w:rsidR="009467A5" w:rsidRPr="009467A5">
        <w:rPr>
          <w:sz w:val="24"/>
          <w:szCs w:val="24"/>
        </w:rPr>
        <w:t xml:space="preserve">lity and Director availability. </w:t>
      </w:r>
    </w:p>
    <w:p w14:paraId="4144CE59" w14:textId="77777777" w:rsidR="00477308" w:rsidRPr="009467A5" w:rsidRDefault="00477308" w:rsidP="00200C39">
      <w:pPr>
        <w:pStyle w:val="ListParagraph"/>
        <w:numPr>
          <w:ilvl w:val="0"/>
          <w:numId w:val="32"/>
        </w:numPr>
        <w:ind w:left="1080"/>
        <w:rPr>
          <w:sz w:val="24"/>
          <w:szCs w:val="24"/>
        </w:rPr>
      </w:pPr>
      <w:r w:rsidRPr="009467A5">
        <w:rPr>
          <w:i/>
          <w:sz w:val="24"/>
          <w:szCs w:val="24"/>
          <w:u w:val="single"/>
        </w:rPr>
        <w:t>Academic Advising</w:t>
      </w:r>
      <w:r w:rsidRPr="009467A5">
        <w:rPr>
          <w:sz w:val="24"/>
          <w:szCs w:val="24"/>
        </w:rPr>
        <w:t xml:space="preserve"> – available, by appointment, with your current instructor or with IEC’s Director of Education.</w:t>
      </w:r>
    </w:p>
    <w:p w14:paraId="07ACFE28" w14:textId="77777777" w:rsidR="00477308" w:rsidRPr="009467A5" w:rsidRDefault="00477308" w:rsidP="00200C39">
      <w:pPr>
        <w:pStyle w:val="ListParagraph"/>
        <w:numPr>
          <w:ilvl w:val="0"/>
          <w:numId w:val="32"/>
        </w:numPr>
        <w:ind w:left="1080"/>
        <w:rPr>
          <w:sz w:val="24"/>
          <w:szCs w:val="24"/>
        </w:rPr>
      </w:pPr>
      <w:r w:rsidRPr="009467A5">
        <w:rPr>
          <w:i/>
          <w:sz w:val="24"/>
          <w:szCs w:val="24"/>
          <w:u w:val="single"/>
        </w:rPr>
        <w:t>Personal Advising</w:t>
      </w:r>
      <w:r w:rsidRPr="009467A5">
        <w:rPr>
          <w:sz w:val="24"/>
          <w:szCs w:val="24"/>
        </w:rPr>
        <w:t xml:space="preserve"> – available during walk-in hours or by appointment with an International Student Advisor and/or a DSO. </w:t>
      </w:r>
    </w:p>
    <w:p w14:paraId="129F057F" w14:textId="77777777" w:rsidR="00F53AE3" w:rsidRDefault="00F53AE3" w:rsidP="00200C39">
      <w:pPr>
        <w:pStyle w:val="ListParagraph"/>
        <w:numPr>
          <w:ilvl w:val="0"/>
          <w:numId w:val="32"/>
        </w:numPr>
        <w:ind w:left="1080"/>
        <w:rPr>
          <w:sz w:val="24"/>
          <w:szCs w:val="24"/>
        </w:rPr>
      </w:pPr>
      <w:r>
        <w:rPr>
          <w:i/>
          <w:iCs/>
          <w:sz w:val="24"/>
          <w:szCs w:val="24"/>
          <w:u w:val="single"/>
        </w:rPr>
        <w:t>International Newspapers and Yellow Pages</w:t>
      </w:r>
      <w:r w:rsidR="004F1F3F">
        <w:rPr>
          <w:sz w:val="24"/>
          <w:szCs w:val="24"/>
        </w:rPr>
        <w:t xml:space="preserve">– </w:t>
      </w:r>
      <w:r>
        <w:rPr>
          <w:sz w:val="24"/>
          <w:szCs w:val="24"/>
        </w:rPr>
        <w:t xml:space="preserve">Available at the Main office or in the kitchen of the Main campus. Therein, students can locate information regarding American and international businesses such as immigration attorneys, doctor’s offices, dentists, accommodation information, etc. as well as other helpful facts. </w:t>
      </w:r>
    </w:p>
    <w:p w14:paraId="79A29F1E" w14:textId="77777777" w:rsidR="004F1F3F" w:rsidRDefault="00F77741" w:rsidP="00200C39">
      <w:pPr>
        <w:pStyle w:val="ListParagraph"/>
        <w:numPr>
          <w:ilvl w:val="0"/>
          <w:numId w:val="32"/>
        </w:numPr>
        <w:ind w:left="1080"/>
        <w:rPr>
          <w:sz w:val="24"/>
          <w:szCs w:val="24"/>
        </w:rPr>
      </w:pPr>
      <w:r>
        <w:rPr>
          <w:i/>
          <w:iCs/>
          <w:sz w:val="24"/>
          <w:szCs w:val="24"/>
          <w:u w:val="single"/>
        </w:rPr>
        <w:t>Health Insurance (</w:t>
      </w:r>
      <w:r w:rsidR="004F1F3F">
        <w:rPr>
          <w:i/>
          <w:iCs/>
          <w:sz w:val="24"/>
          <w:szCs w:val="24"/>
          <w:u w:val="single"/>
        </w:rPr>
        <w:t>ISO brochures</w:t>
      </w:r>
      <w:r>
        <w:rPr>
          <w:i/>
          <w:iCs/>
          <w:sz w:val="24"/>
          <w:szCs w:val="24"/>
          <w:u w:val="single"/>
        </w:rPr>
        <w:t>)</w:t>
      </w:r>
      <w:r w:rsidR="004F1F3F">
        <w:rPr>
          <w:sz w:val="24"/>
          <w:szCs w:val="24"/>
        </w:rPr>
        <w:t xml:space="preserve"> – These brochures contain introductory information regarding student health insurance options from this provider. It includes their contact telephone number and website. </w:t>
      </w:r>
      <w:r w:rsidR="004F1F3F">
        <w:rPr>
          <w:b/>
          <w:sz w:val="24"/>
          <w:szCs w:val="24"/>
        </w:rPr>
        <w:t>Note:</w:t>
      </w:r>
      <w:r w:rsidR="004F1F3F">
        <w:rPr>
          <w:sz w:val="24"/>
          <w:szCs w:val="24"/>
        </w:rPr>
        <w:t xml:space="preserve"> IEC provides health care information as an optional service and does not have a relationship with any particular provider. </w:t>
      </w:r>
    </w:p>
    <w:p w14:paraId="6EBF34C3" w14:textId="25D74CB7" w:rsidR="00C75488" w:rsidRDefault="00C75488" w:rsidP="00200C39">
      <w:pPr>
        <w:pStyle w:val="ListParagraph"/>
        <w:numPr>
          <w:ilvl w:val="0"/>
          <w:numId w:val="32"/>
        </w:numPr>
        <w:ind w:left="1080"/>
        <w:rPr>
          <w:sz w:val="24"/>
          <w:szCs w:val="24"/>
        </w:rPr>
      </w:pPr>
      <w:r>
        <w:rPr>
          <w:i/>
          <w:iCs/>
          <w:sz w:val="24"/>
          <w:szCs w:val="24"/>
          <w:u w:val="single"/>
        </w:rPr>
        <w:t>Copy service</w:t>
      </w:r>
      <w:r>
        <w:rPr>
          <w:sz w:val="24"/>
          <w:szCs w:val="24"/>
        </w:rPr>
        <w:t xml:space="preserve"> – Students receive copies of all documents they sign at school. </w:t>
      </w:r>
      <w:del w:id="3494" w:author="Leah" w:date="2017-06-05T10:12:00Z">
        <w:r w:rsidDel="005220EF">
          <w:rPr>
            <w:sz w:val="24"/>
            <w:szCs w:val="24"/>
          </w:rPr>
          <w:delText>Moreover</w:delText>
        </w:r>
      </w:del>
      <w:ins w:id="3495" w:author="Leah" w:date="2017-06-05T10:12:00Z">
        <w:r w:rsidR="005220EF">
          <w:rPr>
            <w:sz w:val="24"/>
            <w:szCs w:val="24"/>
          </w:rPr>
          <w:t>Moreover,</w:t>
        </w:r>
      </w:ins>
      <w:r>
        <w:rPr>
          <w:sz w:val="24"/>
          <w:szCs w:val="24"/>
        </w:rPr>
        <w:t xml:space="preserve"> they may request copies of photocopiable materials during classes (Provided that these are not in violation of copyright restrictions). </w:t>
      </w:r>
    </w:p>
    <w:p w14:paraId="38580836" w14:textId="0E9AC381" w:rsidR="004F1F3F" w:rsidRDefault="004F1F3F" w:rsidP="00200C39">
      <w:pPr>
        <w:pStyle w:val="ListParagraph"/>
        <w:numPr>
          <w:ilvl w:val="0"/>
          <w:numId w:val="32"/>
        </w:numPr>
        <w:ind w:left="1080"/>
        <w:rPr>
          <w:sz w:val="24"/>
          <w:szCs w:val="24"/>
        </w:rPr>
      </w:pPr>
      <w:r>
        <w:rPr>
          <w:i/>
          <w:sz w:val="24"/>
          <w:szCs w:val="24"/>
          <w:u w:val="single"/>
        </w:rPr>
        <w:t>Fax service</w:t>
      </w:r>
      <w:r>
        <w:rPr>
          <w:sz w:val="24"/>
          <w:szCs w:val="24"/>
        </w:rPr>
        <w:t xml:space="preserve"> – IEC will fax documents</w:t>
      </w:r>
      <w:ins w:id="3496" w:author="Leah" w:date="2017-01-23T10:35:00Z">
        <w:r w:rsidR="00E57742">
          <w:rPr>
            <w:sz w:val="24"/>
            <w:szCs w:val="24"/>
          </w:rPr>
          <w:t xml:space="preserve"> relevant to their studies at IEC,</w:t>
        </w:r>
      </w:ins>
      <w:r>
        <w:rPr>
          <w:sz w:val="24"/>
          <w:szCs w:val="24"/>
        </w:rPr>
        <w:t xml:space="preserve"> at the student’s request. These must be domestic transmissions. </w:t>
      </w:r>
    </w:p>
    <w:p w14:paraId="243FE4B3" w14:textId="3AE17284" w:rsidR="00C75488" w:rsidDel="00E57742" w:rsidRDefault="00C75488" w:rsidP="00200C39">
      <w:pPr>
        <w:pStyle w:val="ListParagraph"/>
        <w:numPr>
          <w:ilvl w:val="0"/>
          <w:numId w:val="32"/>
        </w:numPr>
        <w:ind w:left="1080"/>
        <w:rPr>
          <w:del w:id="3497" w:author="Leah" w:date="2017-01-23T10:35:00Z"/>
          <w:sz w:val="24"/>
          <w:szCs w:val="24"/>
        </w:rPr>
      </w:pPr>
      <w:del w:id="3498" w:author="Leah" w:date="2017-01-23T10:35:00Z">
        <w:r w:rsidDel="00E57742">
          <w:rPr>
            <w:i/>
            <w:iCs/>
            <w:sz w:val="24"/>
            <w:szCs w:val="24"/>
            <w:u w:val="single"/>
          </w:rPr>
          <w:delText>Kitchen/Break room</w:delText>
        </w:r>
        <w:r w:rsidDel="00E57742">
          <w:rPr>
            <w:sz w:val="24"/>
            <w:szCs w:val="24"/>
          </w:rPr>
          <w:delText xml:space="preserve"> – IEC provides students with free coffee and tea, as well as paper products and utensils. </w:delText>
        </w:r>
      </w:del>
    </w:p>
    <w:p w14:paraId="42355BC7" w14:textId="77777777" w:rsidR="002F5762" w:rsidRDefault="002F5762" w:rsidP="002F5762">
      <w:pPr>
        <w:ind w:firstLine="720"/>
        <w:rPr>
          <w:i/>
        </w:rPr>
      </w:pPr>
    </w:p>
    <w:p w14:paraId="140EB657" w14:textId="77777777" w:rsidR="004F1F3F" w:rsidRPr="009467A5" w:rsidRDefault="004F1F3F" w:rsidP="009467A5">
      <w:pPr>
        <w:rPr>
          <w:sz w:val="24"/>
          <w:szCs w:val="24"/>
        </w:rPr>
      </w:pPr>
      <w:r w:rsidRPr="009467A5">
        <w:rPr>
          <w:sz w:val="24"/>
          <w:szCs w:val="24"/>
        </w:rPr>
        <w:t>IEC provides the followi</w:t>
      </w:r>
      <w:r w:rsidR="002F5762" w:rsidRPr="009467A5">
        <w:rPr>
          <w:sz w:val="24"/>
          <w:szCs w:val="24"/>
        </w:rPr>
        <w:t>ng services to enrolled students</w:t>
      </w:r>
      <w:r w:rsidRPr="009467A5">
        <w:rPr>
          <w:sz w:val="24"/>
          <w:szCs w:val="24"/>
        </w:rPr>
        <w:t xml:space="preserve">, </w:t>
      </w:r>
      <w:r w:rsidRPr="00622B32">
        <w:rPr>
          <w:sz w:val="24"/>
          <w:szCs w:val="24"/>
          <w:u w:val="single"/>
        </w:rPr>
        <w:t>at a charge</w:t>
      </w:r>
      <w:r w:rsidRPr="009467A5">
        <w:rPr>
          <w:sz w:val="24"/>
          <w:szCs w:val="24"/>
        </w:rPr>
        <w:t>:</w:t>
      </w:r>
    </w:p>
    <w:p w14:paraId="1375E14E" w14:textId="733A1874" w:rsidR="00C75488" w:rsidDel="00E57742" w:rsidRDefault="00C75488" w:rsidP="00200C39">
      <w:pPr>
        <w:pStyle w:val="ListParagraph"/>
        <w:numPr>
          <w:ilvl w:val="0"/>
          <w:numId w:val="32"/>
        </w:numPr>
        <w:ind w:left="1080"/>
        <w:rPr>
          <w:del w:id="3499" w:author="Leah" w:date="2017-01-23T10:36:00Z"/>
          <w:sz w:val="24"/>
          <w:szCs w:val="24"/>
        </w:rPr>
      </w:pPr>
      <w:del w:id="3500" w:author="Leah" w:date="2017-01-23T10:36:00Z">
        <w:r w:rsidDel="00E57742">
          <w:rPr>
            <w:i/>
            <w:iCs/>
            <w:sz w:val="24"/>
            <w:szCs w:val="24"/>
            <w:u w:val="single"/>
          </w:rPr>
          <w:delText>Snack Machine</w:delText>
        </w:r>
        <w:r w:rsidDel="00E57742">
          <w:rPr>
            <w:sz w:val="24"/>
            <w:szCs w:val="24"/>
          </w:rPr>
          <w:delText xml:space="preserve"> – IEC provides students with snack options via coin-operated vend</w:delText>
        </w:r>
        <w:r w:rsidR="004F1F3F" w:rsidDel="00E57742">
          <w:rPr>
            <w:sz w:val="24"/>
            <w:szCs w:val="24"/>
          </w:rPr>
          <w:delText>ing machine. This</w:delText>
        </w:r>
        <w:r w:rsidDel="00E57742">
          <w:rPr>
            <w:sz w:val="24"/>
            <w:szCs w:val="24"/>
          </w:rPr>
          <w:delText xml:space="preserve"> service</w:delText>
        </w:r>
        <w:r w:rsidR="004F1F3F" w:rsidDel="00E57742">
          <w:rPr>
            <w:sz w:val="24"/>
            <w:szCs w:val="24"/>
          </w:rPr>
          <w:delText xml:space="preserve"> is available </w:delText>
        </w:r>
        <w:r w:rsidDel="00E57742">
          <w:rPr>
            <w:sz w:val="24"/>
            <w:szCs w:val="24"/>
          </w:rPr>
          <w:delText xml:space="preserve">at the Main campus only. </w:delText>
        </w:r>
      </w:del>
    </w:p>
    <w:p w14:paraId="2C511B91" w14:textId="7335159D" w:rsidR="00C75488" w:rsidRDefault="00C75488" w:rsidP="00200C39">
      <w:pPr>
        <w:pStyle w:val="ListParagraph"/>
        <w:numPr>
          <w:ilvl w:val="0"/>
          <w:numId w:val="32"/>
        </w:numPr>
        <w:ind w:left="1080"/>
        <w:rPr>
          <w:sz w:val="24"/>
          <w:szCs w:val="24"/>
        </w:rPr>
      </w:pPr>
      <w:r>
        <w:rPr>
          <w:i/>
          <w:iCs/>
          <w:sz w:val="24"/>
          <w:szCs w:val="24"/>
          <w:u w:val="single"/>
        </w:rPr>
        <w:t>Bottled water</w:t>
      </w:r>
      <w:del w:id="3501" w:author="Leah" w:date="2017-01-23T10:36:00Z">
        <w:r w:rsidDel="00E57742">
          <w:rPr>
            <w:i/>
            <w:iCs/>
            <w:sz w:val="24"/>
            <w:szCs w:val="24"/>
            <w:u w:val="single"/>
          </w:rPr>
          <w:delText xml:space="preserve"> and soda</w:delText>
        </w:r>
        <w:r w:rsidR="004F1F3F" w:rsidDel="00E57742">
          <w:rPr>
            <w:sz w:val="24"/>
            <w:szCs w:val="24"/>
          </w:rPr>
          <w:delText xml:space="preserve"> </w:delText>
        </w:r>
      </w:del>
      <w:ins w:id="3502" w:author="Leah" w:date="2017-01-23T10:36:00Z">
        <w:r w:rsidR="00E57742">
          <w:rPr>
            <w:sz w:val="24"/>
            <w:szCs w:val="24"/>
          </w:rPr>
          <w:t xml:space="preserve"> </w:t>
        </w:r>
      </w:ins>
      <w:r w:rsidR="004F1F3F">
        <w:rPr>
          <w:sz w:val="24"/>
          <w:szCs w:val="24"/>
        </w:rPr>
        <w:t xml:space="preserve">– available in the office (both campuses) </w:t>
      </w:r>
    </w:p>
    <w:p w14:paraId="3E9B664A" w14:textId="77777777" w:rsidR="004F1F3F" w:rsidRDefault="00C75488" w:rsidP="00200C39">
      <w:pPr>
        <w:pStyle w:val="ListParagraph"/>
        <w:numPr>
          <w:ilvl w:val="0"/>
          <w:numId w:val="32"/>
        </w:numPr>
        <w:ind w:left="1080"/>
        <w:rPr>
          <w:sz w:val="24"/>
          <w:szCs w:val="24"/>
        </w:rPr>
      </w:pPr>
      <w:r>
        <w:rPr>
          <w:i/>
          <w:iCs/>
          <w:sz w:val="24"/>
          <w:szCs w:val="24"/>
          <w:u w:val="single"/>
        </w:rPr>
        <w:t>Student ID</w:t>
      </w:r>
      <w:r w:rsidR="004F1F3F">
        <w:rPr>
          <w:sz w:val="24"/>
          <w:szCs w:val="24"/>
        </w:rPr>
        <w:t xml:space="preserve"> – Student IDs are a useful form of photo identification which may be helpful in building a foreign student’s history while in the US. Also, discounts are often available to those who carry a valid student ID. </w:t>
      </w:r>
    </w:p>
    <w:p w14:paraId="6AAFEBD6" w14:textId="76077246" w:rsidR="00C75488" w:rsidRPr="004F1F3F" w:rsidRDefault="004F1F3F" w:rsidP="002F5762">
      <w:pPr>
        <w:pStyle w:val="ListParagraph"/>
        <w:ind w:left="1080"/>
        <w:rPr>
          <w:sz w:val="24"/>
          <w:szCs w:val="24"/>
        </w:rPr>
      </w:pPr>
      <w:r w:rsidRPr="004F1F3F">
        <w:rPr>
          <w:iCs/>
          <w:sz w:val="24"/>
          <w:szCs w:val="24"/>
        </w:rPr>
        <w:t xml:space="preserve">In order to </w:t>
      </w:r>
      <w:r>
        <w:rPr>
          <w:iCs/>
          <w:sz w:val="24"/>
          <w:szCs w:val="24"/>
        </w:rPr>
        <w:t xml:space="preserve">process and </w:t>
      </w:r>
      <w:r w:rsidRPr="004F1F3F">
        <w:rPr>
          <w:iCs/>
          <w:sz w:val="24"/>
          <w:szCs w:val="24"/>
        </w:rPr>
        <w:t xml:space="preserve">obtain an IEC student ID, </w:t>
      </w:r>
      <w:r w:rsidRPr="004F1F3F">
        <w:rPr>
          <w:sz w:val="24"/>
          <w:szCs w:val="24"/>
        </w:rPr>
        <w:t>students must request an</w:t>
      </w:r>
      <w:r w:rsidR="00C75488" w:rsidRPr="004F1F3F">
        <w:rPr>
          <w:sz w:val="24"/>
          <w:szCs w:val="24"/>
        </w:rPr>
        <w:t xml:space="preserve"> appointment</w:t>
      </w:r>
      <w:r w:rsidR="00EE01CF">
        <w:rPr>
          <w:sz w:val="24"/>
          <w:szCs w:val="24"/>
        </w:rPr>
        <w:t xml:space="preserve"> </w:t>
      </w:r>
      <w:r>
        <w:rPr>
          <w:sz w:val="24"/>
          <w:szCs w:val="24"/>
        </w:rPr>
        <w:t>at the main campus</w:t>
      </w:r>
      <w:r w:rsidR="00CF0949">
        <w:rPr>
          <w:sz w:val="24"/>
          <w:szCs w:val="24"/>
        </w:rPr>
        <w:t xml:space="preserve"> and pay the fee for this service</w:t>
      </w:r>
      <w:r w:rsidR="00C75488" w:rsidRPr="004F1F3F">
        <w:rPr>
          <w:sz w:val="24"/>
          <w:szCs w:val="24"/>
        </w:rPr>
        <w:t xml:space="preserve">. </w:t>
      </w:r>
      <w:del w:id="3503" w:author="Leah" w:date="2017-01-23T10:36:00Z">
        <w:r w:rsidR="00C75488" w:rsidRPr="004F1F3F" w:rsidDel="00E57742">
          <w:rPr>
            <w:sz w:val="24"/>
            <w:szCs w:val="24"/>
          </w:rPr>
          <w:delText xml:space="preserve">Information regarding this service is </w:delText>
        </w:r>
        <w:r w:rsidDel="00E57742">
          <w:rPr>
            <w:sz w:val="24"/>
            <w:szCs w:val="24"/>
          </w:rPr>
          <w:delText xml:space="preserve">also </w:delText>
        </w:r>
        <w:r w:rsidR="00C75488" w:rsidRPr="004F1F3F" w:rsidDel="00E57742">
          <w:rPr>
            <w:sz w:val="24"/>
            <w:szCs w:val="24"/>
          </w:rPr>
          <w:delText>available in the k</w:delText>
        </w:r>
        <w:r w:rsidDel="00E57742">
          <w:rPr>
            <w:sz w:val="24"/>
            <w:szCs w:val="24"/>
          </w:rPr>
          <w:delText>itchen (main campus) and classrooms.</w:delText>
        </w:r>
      </w:del>
    </w:p>
    <w:p w14:paraId="79F77177" w14:textId="77777777" w:rsidR="00CF0949" w:rsidRPr="004973D4" w:rsidRDefault="00CF0949" w:rsidP="002F5762">
      <w:pPr>
        <w:tabs>
          <w:tab w:val="left" w:pos="720"/>
        </w:tabs>
        <w:ind w:left="1080"/>
        <w:rPr>
          <w:sz w:val="24"/>
          <w:szCs w:val="24"/>
        </w:rPr>
      </w:pPr>
      <w:r>
        <w:rPr>
          <w:sz w:val="24"/>
          <w:szCs w:val="24"/>
        </w:rPr>
        <w:t>Student</w:t>
      </w:r>
      <w:r w:rsidRPr="004973D4">
        <w:rPr>
          <w:sz w:val="24"/>
          <w:szCs w:val="24"/>
        </w:rPr>
        <w:t xml:space="preserve"> ID card</w:t>
      </w:r>
      <w:r>
        <w:rPr>
          <w:sz w:val="24"/>
          <w:szCs w:val="24"/>
        </w:rPr>
        <w:t>s include the</w:t>
      </w:r>
      <w:r w:rsidRPr="004973D4">
        <w:rPr>
          <w:sz w:val="24"/>
          <w:szCs w:val="24"/>
        </w:rPr>
        <w:t xml:space="preserve"> following information: first name, last name, date of birth, student’s ID #, and an expiration date. </w:t>
      </w:r>
      <w:r w:rsidRPr="00CF0949">
        <w:rPr>
          <w:sz w:val="24"/>
          <w:szCs w:val="24"/>
        </w:rPr>
        <w:t>Students who elect not to purchase an IEC student ID must carry with them at all times an alternate, valid photo ID.</w:t>
      </w:r>
    </w:p>
    <w:p w14:paraId="24C8E4AF" w14:textId="77777777" w:rsidR="00C75488" w:rsidRDefault="00C75488" w:rsidP="008C6FA9">
      <w:pPr>
        <w:pStyle w:val="ListParagraph"/>
        <w:rPr>
          <w:sz w:val="24"/>
          <w:szCs w:val="24"/>
        </w:rPr>
      </w:pPr>
    </w:p>
    <w:p w14:paraId="7496E2E5" w14:textId="77777777" w:rsidR="00E57742" w:rsidRDefault="00E57742">
      <w:pPr>
        <w:spacing w:after="0" w:line="240" w:lineRule="auto"/>
        <w:rPr>
          <w:ins w:id="3504" w:author="Leah" w:date="2017-01-23T10:36:00Z"/>
          <w:b/>
          <w:color w:val="8064A2" w:themeColor="accent4"/>
        </w:rPr>
      </w:pPr>
      <w:ins w:id="3505" w:author="Leah" w:date="2017-01-23T10:36:00Z">
        <w:r>
          <w:rPr>
            <w:b/>
            <w:color w:val="8064A2" w:themeColor="accent4"/>
          </w:rPr>
          <w:br w:type="page"/>
        </w:r>
      </w:ins>
    </w:p>
    <w:p w14:paraId="49F9CA31" w14:textId="4E8F9012" w:rsidR="00A73ED1" w:rsidRPr="00D63663" w:rsidRDefault="00B13919" w:rsidP="00D63663">
      <w:pPr>
        <w:rPr>
          <w:b/>
          <w:color w:val="8064A2" w:themeColor="accent4"/>
        </w:rPr>
      </w:pPr>
      <w:r w:rsidRPr="00D63663">
        <w:rPr>
          <w:b/>
          <w:color w:val="8064A2" w:themeColor="accent4"/>
        </w:rPr>
        <w:lastRenderedPageBreak/>
        <w:t xml:space="preserve">HEALTH INSURANCE </w:t>
      </w:r>
    </w:p>
    <w:p w14:paraId="0ECE919F" w14:textId="77777777" w:rsidR="00FA5771" w:rsidRPr="00D63663" w:rsidRDefault="00FA5771" w:rsidP="00622B32">
      <w:pPr>
        <w:pStyle w:val="NormalWeb"/>
        <w:spacing w:before="0" w:beforeAutospacing="0"/>
        <w:rPr>
          <w:rFonts w:ascii="Calibri" w:hAnsi="Calibri" w:cs="Calibri"/>
          <w:b/>
          <w:bCs/>
          <w:color w:val="000000"/>
        </w:rPr>
      </w:pPr>
      <w:r w:rsidRPr="00D63663">
        <w:rPr>
          <w:rFonts w:ascii="Calibri" w:hAnsi="Calibri" w:cs="Calibri"/>
          <w:bCs/>
          <w:color w:val="000000"/>
        </w:rPr>
        <w:t>You may obtain information on student health insurance from our office staff who will assists you in navigating the details of obtaining and understanding health coverage in the United States</w:t>
      </w:r>
      <w:r w:rsidR="00A01C37">
        <w:rPr>
          <w:rFonts w:ascii="Calibri" w:hAnsi="Calibri" w:cs="Calibri"/>
          <w:bCs/>
          <w:color w:val="000000"/>
        </w:rPr>
        <w:t>.</w:t>
      </w:r>
    </w:p>
    <w:p w14:paraId="25B52FBE" w14:textId="7FF0BDC5" w:rsidR="00FA5771" w:rsidRPr="003619B8" w:rsidRDefault="00FA5771" w:rsidP="00F766C1">
      <w:pPr>
        <w:pStyle w:val="NormalWeb"/>
        <w:ind w:left="720"/>
        <w:rPr>
          <w:rFonts w:ascii="Calibri" w:hAnsi="Calibri" w:cs="Calibri"/>
          <w:b/>
          <w:bCs/>
          <w:color w:val="000000"/>
          <w:sz w:val="22"/>
          <w:szCs w:val="22"/>
        </w:rPr>
      </w:pPr>
      <w:r w:rsidRPr="003619B8">
        <w:rPr>
          <w:rFonts w:ascii="Calibri" w:hAnsi="Calibri" w:cs="Calibri"/>
          <w:b/>
          <w:bCs/>
          <w:color w:val="000000"/>
          <w:sz w:val="22"/>
          <w:szCs w:val="22"/>
          <w:u w:val="single"/>
        </w:rPr>
        <w:t>Note</w:t>
      </w:r>
      <w:r w:rsidRPr="003619B8">
        <w:rPr>
          <w:rFonts w:ascii="Calibri" w:hAnsi="Calibri" w:cs="Calibri"/>
          <w:bCs/>
          <w:color w:val="000000"/>
          <w:sz w:val="22"/>
          <w:szCs w:val="22"/>
        </w:rPr>
        <w:t>: Such insurance is</w:t>
      </w:r>
      <w:r w:rsidR="00ED7148" w:rsidRPr="003619B8">
        <w:rPr>
          <w:rFonts w:ascii="Calibri" w:hAnsi="Calibri" w:cs="Calibri"/>
          <w:bCs/>
          <w:color w:val="000000"/>
          <w:sz w:val="22"/>
          <w:szCs w:val="22"/>
        </w:rPr>
        <w:t xml:space="preserve"> voluntary and </w:t>
      </w:r>
      <w:r w:rsidR="00ED7148" w:rsidRPr="003619B8">
        <w:rPr>
          <w:rFonts w:ascii="Calibri" w:hAnsi="Calibri" w:cs="Calibri"/>
          <w:bCs/>
          <w:color w:val="000000"/>
          <w:sz w:val="22"/>
          <w:szCs w:val="22"/>
          <w:u w:val="single"/>
        </w:rPr>
        <w:t>not</w:t>
      </w:r>
      <w:r w:rsidR="00ED7148" w:rsidRPr="003619B8">
        <w:rPr>
          <w:rFonts w:ascii="Calibri" w:hAnsi="Calibri" w:cs="Calibri"/>
          <w:bCs/>
          <w:color w:val="000000"/>
          <w:sz w:val="22"/>
          <w:szCs w:val="22"/>
        </w:rPr>
        <w:t xml:space="preserve"> mandatory for</w:t>
      </w:r>
      <w:r w:rsidRPr="003619B8">
        <w:rPr>
          <w:rFonts w:ascii="Calibri" w:hAnsi="Calibri" w:cs="Calibri"/>
          <w:bCs/>
          <w:color w:val="000000"/>
          <w:sz w:val="22"/>
          <w:szCs w:val="22"/>
        </w:rPr>
        <w:t xml:space="preserve"> enrollment; </w:t>
      </w:r>
      <w:del w:id="3506" w:author="Leah" w:date="2017-06-05T10:12:00Z">
        <w:r w:rsidRPr="003619B8" w:rsidDel="005220EF">
          <w:rPr>
            <w:rFonts w:ascii="Calibri" w:hAnsi="Calibri" w:cs="Calibri"/>
            <w:bCs/>
            <w:color w:val="000000"/>
            <w:sz w:val="22"/>
            <w:szCs w:val="22"/>
          </w:rPr>
          <w:delText>however</w:delText>
        </w:r>
      </w:del>
      <w:ins w:id="3507" w:author="Leah" w:date="2017-06-05T10:12:00Z">
        <w:r w:rsidR="005220EF" w:rsidRPr="003619B8">
          <w:rPr>
            <w:rFonts w:ascii="Calibri" w:hAnsi="Calibri" w:cs="Calibri"/>
            <w:bCs/>
            <w:color w:val="000000"/>
            <w:sz w:val="22"/>
            <w:szCs w:val="22"/>
          </w:rPr>
          <w:t>however,</w:t>
        </w:r>
      </w:ins>
      <w:r w:rsidRPr="003619B8">
        <w:rPr>
          <w:rFonts w:ascii="Calibri" w:hAnsi="Calibri" w:cs="Calibri"/>
          <w:bCs/>
          <w:color w:val="000000"/>
          <w:sz w:val="22"/>
          <w:szCs w:val="22"/>
        </w:rPr>
        <w:t xml:space="preserve"> obtaining good health insurance while a student is studying overseas is a real necessity to be protect</w:t>
      </w:r>
      <w:r w:rsidR="00BA7CC8" w:rsidRPr="003619B8">
        <w:rPr>
          <w:rFonts w:ascii="Calibri" w:hAnsi="Calibri" w:cs="Calibri"/>
          <w:bCs/>
          <w:color w:val="000000"/>
          <w:sz w:val="22"/>
          <w:szCs w:val="22"/>
        </w:rPr>
        <w:t>ed</w:t>
      </w:r>
      <w:r w:rsidRPr="003619B8">
        <w:rPr>
          <w:rFonts w:ascii="Calibri" w:hAnsi="Calibri" w:cs="Calibri"/>
          <w:bCs/>
          <w:color w:val="000000"/>
          <w:sz w:val="22"/>
          <w:szCs w:val="22"/>
        </w:rPr>
        <w:t xml:space="preserve">   from minor and catastrophic medical expenses that can wipe out not only your savings, but your dreams of an education abroad. </w:t>
      </w:r>
    </w:p>
    <w:p w14:paraId="32F56198" w14:textId="77777777" w:rsidR="00FA5771" w:rsidRPr="00D63663" w:rsidRDefault="00F766C1" w:rsidP="003619B8">
      <w:pPr>
        <w:pStyle w:val="NormalWeb"/>
        <w:spacing w:after="0" w:afterAutospacing="0" w:line="276" w:lineRule="auto"/>
        <w:rPr>
          <w:rFonts w:ascii="Calibri" w:hAnsi="Calibri" w:cs="Calibri"/>
          <w:bCs/>
          <w:color w:val="000000"/>
        </w:rPr>
      </w:pPr>
      <w:r w:rsidRPr="00D63663">
        <w:rPr>
          <w:rFonts w:ascii="Calibri" w:hAnsi="Calibri" w:cs="Calibri"/>
          <w:bCs/>
          <w:color w:val="000000"/>
        </w:rPr>
        <w:t xml:space="preserve">There are </w:t>
      </w:r>
      <w:r w:rsidR="00FA5771" w:rsidRPr="00D63663">
        <w:rPr>
          <w:rFonts w:ascii="Calibri" w:hAnsi="Calibri" w:cs="Calibri"/>
          <w:bCs/>
          <w:color w:val="000000"/>
        </w:rPr>
        <w:t xml:space="preserve">two different types of health insurance our office staff </w:t>
      </w:r>
      <w:r w:rsidRPr="00D63663">
        <w:rPr>
          <w:rFonts w:ascii="Calibri" w:hAnsi="Calibri" w:cs="Calibri"/>
          <w:bCs/>
          <w:color w:val="000000"/>
        </w:rPr>
        <w:t xml:space="preserve">will explain: </w:t>
      </w:r>
    </w:p>
    <w:p w14:paraId="0AADC855" w14:textId="77777777" w:rsidR="00FA5771" w:rsidRPr="00D63663" w:rsidRDefault="00FA5771" w:rsidP="00200C39">
      <w:pPr>
        <w:pStyle w:val="NormalWeb"/>
        <w:numPr>
          <w:ilvl w:val="0"/>
          <w:numId w:val="47"/>
        </w:numPr>
        <w:spacing w:before="0" w:beforeAutospacing="0" w:line="276" w:lineRule="auto"/>
        <w:ind w:left="720"/>
        <w:rPr>
          <w:rFonts w:ascii="Calibri" w:hAnsi="Calibri" w:cs="Calibri"/>
          <w:bCs/>
          <w:color w:val="000000"/>
        </w:rPr>
      </w:pPr>
      <w:r w:rsidRPr="00D63663">
        <w:rPr>
          <w:rFonts w:ascii="Calibri" w:hAnsi="Calibri" w:cs="Calibri"/>
          <w:b/>
          <w:bCs/>
          <w:color w:val="000000"/>
        </w:rPr>
        <w:t>International travel insurance</w:t>
      </w:r>
      <w:r w:rsidR="00F766C1" w:rsidRPr="00D63663">
        <w:rPr>
          <w:rFonts w:ascii="Calibri" w:hAnsi="Calibri" w:cs="Calibri"/>
          <w:bCs/>
          <w:color w:val="000000"/>
        </w:rPr>
        <w:t xml:space="preserve"> policies are</w:t>
      </w:r>
      <w:r w:rsidRPr="00D63663">
        <w:rPr>
          <w:rFonts w:ascii="Calibri" w:hAnsi="Calibri" w:cs="Calibri"/>
          <w:bCs/>
          <w:color w:val="000000"/>
        </w:rPr>
        <w:t xml:space="preserve"> purchased in a student’s home country before going abroad. It generally covers a wide va</w:t>
      </w:r>
      <w:r w:rsidR="00A01C37">
        <w:rPr>
          <w:rFonts w:ascii="Calibri" w:hAnsi="Calibri" w:cs="Calibri"/>
          <w:bCs/>
          <w:color w:val="000000"/>
        </w:rPr>
        <w:t>riety of medical services. S</w:t>
      </w:r>
      <w:r w:rsidRPr="00D63663">
        <w:rPr>
          <w:rFonts w:ascii="Calibri" w:hAnsi="Calibri" w:cs="Calibri"/>
          <w:bCs/>
          <w:color w:val="000000"/>
        </w:rPr>
        <w:t>tudent</w:t>
      </w:r>
      <w:r w:rsidR="00A01C37">
        <w:rPr>
          <w:rFonts w:ascii="Calibri" w:hAnsi="Calibri" w:cs="Calibri"/>
          <w:bCs/>
          <w:color w:val="000000"/>
        </w:rPr>
        <w:t>s</w:t>
      </w:r>
      <w:r w:rsidR="00EE01CF">
        <w:rPr>
          <w:rFonts w:ascii="Calibri" w:hAnsi="Calibri" w:cs="Calibri"/>
          <w:bCs/>
          <w:color w:val="000000"/>
        </w:rPr>
        <w:t xml:space="preserve"> </w:t>
      </w:r>
      <w:r w:rsidR="00A01C37">
        <w:rPr>
          <w:rFonts w:ascii="Calibri" w:hAnsi="Calibri" w:cs="Calibri"/>
          <w:bCs/>
          <w:color w:val="000000"/>
        </w:rPr>
        <w:t>may request</w:t>
      </w:r>
      <w:r w:rsidRPr="00D63663">
        <w:rPr>
          <w:rFonts w:ascii="Calibri" w:hAnsi="Calibri" w:cs="Calibri"/>
          <w:bCs/>
          <w:color w:val="000000"/>
        </w:rPr>
        <w:t xml:space="preserve"> a list of doctors in the area who may even speak </w:t>
      </w:r>
      <w:r w:rsidR="00A01C37">
        <w:rPr>
          <w:rFonts w:ascii="Calibri" w:hAnsi="Calibri" w:cs="Calibri"/>
          <w:bCs/>
          <w:color w:val="000000"/>
        </w:rPr>
        <w:t>their</w:t>
      </w:r>
      <w:r w:rsidRPr="00D63663">
        <w:rPr>
          <w:rFonts w:ascii="Calibri" w:hAnsi="Calibri" w:cs="Calibri"/>
          <w:bCs/>
          <w:color w:val="000000"/>
        </w:rPr>
        <w:t xml:space="preserve"> native language. </w:t>
      </w:r>
    </w:p>
    <w:p w14:paraId="47EB1CA0" w14:textId="77777777" w:rsidR="00FA5771" w:rsidRPr="00D63663" w:rsidRDefault="00FA5771" w:rsidP="00200C39">
      <w:pPr>
        <w:pStyle w:val="NormalWeb"/>
        <w:numPr>
          <w:ilvl w:val="0"/>
          <w:numId w:val="47"/>
        </w:numPr>
        <w:ind w:left="720"/>
        <w:rPr>
          <w:rFonts w:ascii="Calibri" w:hAnsi="Calibri" w:cs="Calibri"/>
          <w:bCs/>
          <w:color w:val="000000"/>
        </w:rPr>
      </w:pPr>
      <w:r w:rsidRPr="00D63663">
        <w:rPr>
          <w:rFonts w:ascii="Calibri" w:hAnsi="Calibri" w:cs="Calibri"/>
          <w:bCs/>
          <w:color w:val="000000"/>
        </w:rPr>
        <w:t>H</w:t>
      </w:r>
      <w:r w:rsidRPr="00D63663">
        <w:rPr>
          <w:rFonts w:ascii="Calibri" w:hAnsi="Calibri" w:cs="Calibri"/>
          <w:b/>
          <w:bCs/>
          <w:color w:val="000000"/>
        </w:rPr>
        <w:t>ealth insurance in the country where a student will study</w:t>
      </w:r>
      <w:r w:rsidRPr="00D63663">
        <w:rPr>
          <w:rFonts w:ascii="Calibri" w:hAnsi="Calibri" w:cs="Calibri"/>
          <w:bCs/>
          <w:color w:val="000000"/>
        </w:rPr>
        <w:t xml:space="preserve"> might allow a student to pay only a certain percentage of the medical costs at the time of service (commonly called a co-pay), and thus, a student doesn’t have to have sufficient cash to pay the entire bill at once. </w:t>
      </w:r>
    </w:p>
    <w:p w14:paraId="21B6055C" w14:textId="77777777" w:rsidR="00FA5771" w:rsidRPr="00D63663" w:rsidRDefault="00F766C1" w:rsidP="003619B8">
      <w:pPr>
        <w:pStyle w:val="NormalWeb"/>
        <w:spacing w:after="0" w:afterAutospacing="0" w:line="276" w:lineRule="auto"/>
        <w:rPr>
          <w:rFonts w:ascii="Calibri" w:hAnsi="Calibri" w:cs="Calibri"/>
          <w:color w:val="000000"/>
        </w:rPr>
      </w:pPr>
      <w:r w:rsidRPr="00D63663">
        <w:rPr>
          <w:rFonts w:ascii="Calibri" w:hAnsi="Calibri" w:cs="Calibri"/>
          <w:bCs/>
          <w:color w:val="000000"/>
        </w:rPr>
        <w:t>Recommended By IEC</w:t>
      </w:r>
      <w:r w:rsidR="00FA5771" w:rsidRPr="00D63663">
        <w:rPr>
          <w:rFonts w:ascii="Calibri" w:hAnsi="Calibri" w:cs="Calibri"/>
          <w:bCs/>
          <w:color w:val="000000"/>
        </w:rPr>
        <w:t xml:space="preserve">: </w:t>
      </w:r>
    </w:p>
    <w:p w14:paraId="5EF86F17" w14:textId="026435B5" w:rsidR="00FA5771" w:rsidRPr="00A01C37" w:rsidRDefault="00FA5771" w:rsidP="00200C39">
      <w:pPr>
        <w:pStyle w:val="NormalWeb"/>
        <w:numPr>
          <w:ilvl w:val="0"/>
          <w:numId w:val="20"/>
        </w:numPr>
        <w:tabs>
          <w:tab w:val="left" w:pos="720"/>
        </w:tabs>
        <w:spacing w:before="0" w:beforeAutospacing="0"/>
        <w:ind w:left="720"/>
        <w:rPr>
          <w:rFonts w:ascii="Calibri" w:hAnsi="Calibri" w:cs="Calibri"/>
          <w:color w:val="000000"/>
        </w:rPr>
      </w:pPr>
      <w:r w:rsidRPr="00D63663">
        <w:rPr>
          <w:rFonts w:ascii="Calibri" w:hAnsi="Calibri" w:cs="Calibri"/>
          <w:b/>
          <w:bCs/>
          <w:color w:val="000000"/>
        </w:rPr>
        <w:t xml:space="preserve">ISO (International Student Organization) </w:t>
      </w:r>
      <w:r w:rsidRPr="00D63663">
        <w:rPr>
          <w:rFonts w:ascii="Calibri" w:hAnsi="Calibri" w:cs="Calibri"/>
          <w:bCs/>
          <w:color w:val="000000"/>
        </w:rPr>
        <w:t>health insurance.</w:t>
      </w:r>
      <w:r w:rsidRPr="00D63663">
        <w:rPr>
          <w:rFonts w:ascii="Calibri" w:hAnsi="Calibri" w:cs="Calibri"/>
          <w:color w:val="000000"/>
        </w:rPr>
        <w:t xml:space="preserve"> ISO is a leading service provider organization administered solely by current and former international students. Their own academic experience has shaped the organization, allowing offering student’s essential services and information that will make your study experience in the USA more pleasant.</w:t>
      </w:r>
      <w:r w:rsidR="00A01C37">
        <w:rPr>
          <w:rFonts w:ascii="Calibri" w:hAnsi="Calibri" w:cs="Calibri"/>
          <w:color w:val="000000"/>
        </w:rPr>
        <w:t xml:space="preserve"> F</w:t>
      </w:r>
      <w:r w:rsidRPr="00A01C37">
        <w:rPr>
          <w:rFonts w:ascii="Calibri" w:hAnsi="Calibri" w:cs="Calibri"/>
          <w:bCs/>
          <w:color w:val="000000"/>
        </w:rPr>
        <w:t>or more information about ISO health insurance you</w:t>
      </w:r>
      <w:r w:rsidR="00A01C37">
        <w:rPr>
          <w:rFonts w:ascii="Calibri" w:hAnsi="Calibri" w:cs="Calibri"/>
          <w:bCs/>
          <w:color w:val="000000"/>
        </w:rPr>
        <w:t xml:space="preserve"> can visit</w:t>
      </w:r>
      <w:r w:rsidRPr="00A01C37">
        <w:rPr>
          <w:rFonts w:ascii="Calibri" w:hAnsi="Calibri" w:cs="Calibri"/>
          <w:bCs/>
          <w:color w:val="000000"/>
        </w:rPr>
        <w:t xml:space="preserve">: </w:t>
      </w:r>
      <w:hyperlink r:id="rId30" w:history="1">
        <w:r w:rsidRPr="00A01C37">
          <w:rPr>
            <w:rFonts w:ascii="Calibri" w:eastAsia="Calibri" w:hAnsi="Calibri"/>
            <w:color w:val="0000FF"/>
            <w:u w:val="single"/>
          </w:rPr>
          <w:t>http://www.isoa.org/</w:t>
        </w:r>
      </w:hyperlink>
      <w:r w:rsidRPr="00A01C37">
        <w:rPr>
          <w:rFonts w:ascii="Calibri" w:eastAsia="Calibri" w:hAnsi="Calibri"/>
        </w:rPr>
        <w:t xml:space="preserve">  or visit our </w:t>
      </w:r>
      <w:del w:id="3508" w:author="Leah" w:date="2017-06-05T10:12:00Z">
        <w:r w:rsidRPr="00A01C37" w:rsidDel="005220EF">
          <w:rPr>
            <w:rFonts w:ascii="Calibri" w:eastAsia="Calibri" w:hAnsi="Calibri"/>
          </w:rPr>
          <w:delText>office  where</w:delText>
        </w:r>
      </w:del>
      <w:ins w:id="3509" w:author="Leah" w:date="2017-06-05T10:12:00Z">
        <w:r w:rsidR="005220EF" w:rsidRPr="00A01C37">
          <w:rPr>
            <w:rFonts w:ascii="Calibri" w:eastAsia="Calibri" w:hAnsi="Calibri"/>
          </w:rPr>
          <w:t>office where</w:t>
        </w:r>
      </w:ins>
      <w:r w:rsidRPr="00A01C37">
        <w:rPr>
          <w:rFonts w:ascii="Calibri" w:eastAsia="Calibri" w:hAnsi="Calibri"/>
        </w:rPr>
        <w:t xml:space="preserve"> ISO brochures are available </w:t>
      </w:r>
    </w:p>
    <w:p w14:paraId="7BCAA8EF" w14:textId="54CB4042" w:rsidR="00FA5771" w:rsidRPr="00A01C37" w:rsidRDefault="00FA5771" w:rsidP="00200C39">
      <w:pPr>
        <w:pStyle w:val="NormalWeb"/>
        <w:numPr>
          <w:ilvl w:val="0"/>
          <w:numId w:val="19"/>
        </w:numPr>
        <w:tabs>
          <w:tab w:val="left" w:pos="720"/>
          <w:tab w:val="left" w:pos="1080"/>
        </w:tabs>
        <w:ind w:left="720"/>
        <w:rPr>
          <w:rFonts w:ascii="Calibri" w:hAnsi="Calibri" w:cs="Calibri"/>
          <w:color w:val="000000"/>
        </w:rPr>
      </w:pPr>
      <w:r w:rsidRPr="00A01C37">
        <w:rPr>
          <w:rFonts w:ascii="Calibri" w:hAnsi="Calibri" w:cs="Calibri"/>
          <w:b/>
          <w:color w:val="000000"/>
        </w:rPr>
        <w:t>Blue Cross Blue Shield of Illinois</w:t>
      </w:r>
      <w:r w:rsidRPr="00A01C37">
        <w:rPr>
          <w:rFonts w:ascii="Calibri" w:hAnsi="Calibri" w:cs="Calibri"/>
          <w:color w:val="000000"/>
        </w:rPr>
        <w:t xml:space="preserve"> - we cooperate with health insurance agents who recommend Blue Cross Blue Shield of Illinois (individual and family plans</w:t>
      </w:r>
      <w:del w:id="3510" w:author="Leah" w:date="2017-06-05T10:12:00Z">
        <w:r w:rsidRPr="00A01C37" w:rsidDel="005220EF">
          <w:rPr>
            <w:rFonts w:ascii="Calibri" w:hAnsi="Calibri" w:cs="Calibri"/>
            <w:color w:val="000000"/>
          </w:rPr>
          <w:delText>)</w:delText>
        </w:r>
        <w:r w:rsidR="00A01C37" w:rsidDel="005220EF">
          <w:rPr>
            <w:rFonts w:ascii="Calibri" w:hAnsi="Calibri" w:cs="Calibri"/>
            <w:color w:val="000000"/>
          </w:rPr>
          <w:delText>.</w:delText>
        </w:r>
        <w:r w:rsidR="00F766C1" w:rsidRPr="00A01C37" w:rsidDel="005220EF">
          <w:rPr>
            <w:rFonts w:ascii="Calibri" w:hAnsi="Calibri" w:cs="Calibri"/>
            <w:color w:val="000000"/>
          </w:rPr>
          <w:delText>In</w:delText>
        </w:r>
      </w:del>
      <w:ins w:id="3511" w:author="Leah" w:date="2017-06-05T10:12:00Z">
        <w:r w:rsidR="005220EF" w:rsidRPr="00A01C37">
          <w:rPr>
            <w:rFonts w:ascii="Calibri" w:hAnsi="Calibri" w:cs="Calibri"/>
            <w:color w:val="000000"/>
          </w:rPr>
          <w:t>)</w:t>
        </w:r>
        <w:r w:rsidR="005220EF">
          <w:rPr>
            <w:rFonts w:ascii="Calibri" w:hAnsi="Calibri" w:cs="Calibri"/>
            <w:color w:val="000000"/>
          </w:rPr>
          <w:t>.</w:t>
        </w:r>
        <w:r w:rsidR="005220EF" w:rsidRPr="00A01C37">
          <w:rPr>
            <w:rFonts w:ascii="Calibri" w:hAnsi="Calibri" w:cs="Calibri"/>
            <w:color w:val="000000"/>
          </w:rPr>
          <w:t xml:space="preserve"> In</w:t>
        </w:r>
      </w:ins>
      <w:r w:rsidR="00F766C1" w:rsidRPr="00A01C37">
        <w:rPr>
          <w:rFonts w:ascii="Calibri" w:hAnsi="Calibri" w:cs="Calibri"/>
          <w:color w:val="000000"/>
        </w:rPr>
        <w:t xml:space="preserve"> order to contact </w:t>
      </w:r>
      <w:r w:rsidRPr="00A01C37">
        <w:rPr>
          <w:rFonts w:ascii="Calibri" w:hAnsi="Calibri" w:cs="Calibri"/>
          <w:color w:val="000000"/>
        </w:rPr>
        <w:t xml:space="preserve">insurance </w:t>
      </w:r>
      <w:del w:id="3512" w:author="Leah" w:date="2017-06-05T10:12:00Z">
        <w:r w:rsidRPr="00A01C37" w:rsidDel="005220EF">
          <w:rPr>
            <w:rFonts w:ascii="Calibri" w:hAnsi="Calibri" w:cs="Calibri"/>
            <w:color w:val="000000"/>
          </w:rPr>
          <w:delText>agents  who</w:delText>
        </w:r>
      </w:del>
      <w:ins w:id="3513" w:author="Leah" w:date="2017-06-05T10:12:00Z">
        <w:r w:rsidR="005220EF" w:rsidRPr="00A01C37">
          <w:rPr>
            <w:rFonts w:ascii="Calibri" w:hAnsi="Calibri" w:cs="Calibri"/>
            <w:color w:val="000000"/>
          </w:rPr>
          <w:t>agents who</w:t>
        </w:r>
      </w:ins>
      <w:r w:rsidRPr="00A01C37">
        <w:rPr>
          <w:rFonts w:ascii="Calibri" w:hAnsi="Calibri" w:cs="Calibri"/>
          <w:color w:val="000000"/>
        </w:rPr>
        <w:t xml:space="preserve"> </w:t>
      </w:r>
      <w:del w:id="3514" w:author="Leah" w:date="2017-06-05T10:12:00Z">
        <w:r w:rsidRPr="00A01C37" w:rsidDel="005220EF">
          <w:rPr>
            <w:rFonts w:ascii="Calibri" w:hAnsi="Calibri" w:cs="Calibri"/>
            <w:color w:val="000000"/>
          </w:rPr>
          <w:delText>will  help</w:delText>
        </w:r>
      </w:del>
      <w:ins w:id="3515" w:author="Leah" w:date="2017-06-05T10:12:00Z">
        <w:r w:rsidR="005220EF" w:rsidRPr="00A01C37">
          <w:rPr>
            <w:rFonts w:ascii="Calibri" w:hAnsi="Calibri" w:cs="Calibri"/>
            <w:color w:val="000000"/>
          </w:rPr>
          <w:t>will help</w:t>
        </w:r>
      </w:ins>
      <w:r w:rsidRPr="00A01C37">
        <w:rPr>
          <w:rFonts w:ascii="Calibri" w:hAnsi="Calibri" w:cs="Calibri"/>
          <w:color w:val="000000"/>
        </w:rPr>
        <w:t xml:space="preserve"> to choose </w:t>
      </w:r>
      <w:del w:id="3516" w:author="Leah" w:date="2017-06-05T10:12:00Z">
        <w:r w:rsidRPr="00A01C37" w:rsidDel="005220EF">
          <w:rPr>
            <w:rFonts w:ascii="Calibri" w:hAnsi="Calibri" w:cs="Calibri"/>
            <w:color w:val="000000"/>
          </w:rPr>
          <w:delText>and  fill</w:delText>
        </w:r>
      </w:del>
      <w:ins w:id="3517" w:author="Leah" w:date="2017-06-05T10:12:00Z">
        <w:r w:rsidR="005220EF" w:rsidRPr="00A01C37">
          <w:rPr>
            <w:rFonts w:ascii="Calibri" w:hAnsi="Calibri" w:cs="Calibri"/>
            <w:color w:val="000000"/>
          </w:rPr>
          <w:t>and fill</w:t>
        </w:r>
      </w:ins>
      <w:r w:rsidRPr="00A01C37">
        <w:rPr>
          <w:rFonts w:ascii="Calibri" w:hAnsi="Calibri" w:cs="Calibri"/>
          <w:color w:val="000000"/>
        </w:rPr>
        <w:t xml:space="preserve"> out health insurance application or even may assist you in your native language contact our office staff at </w:t>
      </w:r>
      <w:r w:rsidR="00A01C37">
        <w:rPr>
          <w:rFonts w:ascii="Calibri" w:hAnsi="Calibri" w:cs="Calibri"/>
          <w:color w:val="000000"/>
        </w:rPr>
        <w:t>(</w:t>
      </w:r>
      <w:r w:rsidRPr="00A01C37">
        <w:rPr>
          <w:rFonts w:ascii="Calibri" w:hAnsi="Calibri" w:cs="Calibri"/>
          <w:color w:val="000000"/>
        </w:rPr>
        <w:t>847</w:t>
      </w:r>
      <w:r w:rsidR="00A01C37">
        <w:rPr>
          <w:rFonts w:ascii="Calibri" w:hAnsi="Calibri" w:cs="Calibri"/>
          <w:color w:val="000000"/>
        </w:rPr>
        <w:t>) 486-</w:t>
      </w:r>
      <w:r w:rsidRPr="00A01C37">
        <w:rPr>
          <w:rFonts w:ascii="Calibri" w:hAnsi="Calibri" w:cs="Calibri"/>
          <w:color w:val="000000"/>
        </w:rPr>
        <w:t>8823</w:t>
      </w:r>
    </w:p>
    <w:p w14:paraId="28BFC206" w14:textId="77777777" w:rsidR="00A01C37" w:rsidRPr="003619B8" w:rsidRDefault="00FA5771" w:rsidP="00A01C37">
      <w:pPr>
        <w:pStyle w:val="NormalWeb"/>
        <w:rPr>
          <w:rFonts w:ascii="Calibri" w:hAnsi="Calibri" w:cs="Calibri"/>
          <w:b/>
          <w:color w:val="000000"/>
          <w:sz w:val="22"/>
          <w:szCs w:val="22"/>
        </w:rPr>
      </w:pPr>
      <w:r w:rsidRPr="003619B8">
        <w:rPr>
          <w:rFonts w:ascii="Calibri" w:hAnsi="Calibri" w:cs="Calibri"/>
          <w:b/>
          <w:color w:val="000000"/>
          <w:sz w:val="22"/>
          <w:szCs w:val="22"/>
        </w:rPr>
        <w:t>IEC makes the information regarding health insurance available, but an insurance company sells the policy directly to you</w:t>
      </w:r>
      <w:r w:rsidR="00A01C37" w:rsidRPr="003619B8">
        <w:rPr>
          <w:rFonts w:ascii="Calibri" w:hAnsi="Calibri" w:cs="Calibri"/>
          <w:b/>
          <w:color w:val="000000"/>
          <w:sz w:val="22"/>
          <w:szCs w:val="22"/>
        </w:rPr>
        <w:t xml:space="preserve">. </w:t>
      </w:r>
      <w:r w:rsidR="00F766C1" w:rsidRPr="003619B8">
        <w:rPr>
          <w:rFonts w:ascii="Calibri" w:hAnsi="Calibri" w:cs="Calibri"/>
          <w:b/>
          <w:color w:val="000000"/>
          <w:sz w:val="22"/>
          <w:szCs w:val="22"/>
        </w:rPr>
        <w:t>IEC is not affiliated with any insurance companies</w:t>
      </w:r>
      <w:r w:rsidRPr="003619B8">
        <w:rPr>
          <w:rFonts w:ascii="Calibri" w:hAnsi="Calibri" w:cs="Calibri"/>
          <w:b/>
          <w:color w:val="000000"/>
          <w:sz w:val="22"/>
          <w:szCs w:val="22"/>
        </w:rPr>
        <w:t xml:space="preserve"> in coverage of the student body with accident and health insurance</w:t>
      </w:r>
      <w:r w:rsidR="00A01C37" w:rsidRPr="003619B8">
        <w:rPr>
          <w:rFonts w:ascii="Calibri" w:hAnsi="Calibri" w:cs="Calibri"/>
          <w:b/>
          <w:color w:val="000000"/>
          <w:sz w:val="22"/>
          <w:szCs w:val="22"/>
        </w:rPr>
        <w:t xml:space="preserve">. </w:t>
      </w:r>
      <w:r w:rsidRPr="003619B8">
        <w:rPr>
          <w:rFonts w:ascii="Calibri" w:hAnsi="Calibri" w:cs="Calibri"/>
          <w:b/>
          <w:color w:val="000000"/>
          <w:sz w:val="22"/>
          <w:szCs w:val="22"/>
        </w:rPr>
        <w:t>Payments of premiums and filing of claims are matters between you and the insurance company</w:t>
      </w:r>
      <w:r w:rsidR="00A01C37" w:rsidRPr="003619B8">
        <w:rPr>
          <w:rFonts w:ascii="Calibri" w:hAnsi="Calibri" w:cs="Calibri"/>
          <w:b/>
          <w:color w:val="000000"/>
          <w:sz w:val="22"/>
          <w:szCs w:val="22"/>
        </w:rPr>
        <w:t>.</w:t>
      </w:r>
    </w:p>
    <w:p w14:paraId="5F833AEB" w14:textId="18C6CB0A" w:rsidR="00FA5771" w:rsidRPr="003619B8" w:rsidDel="00EA050E" w:rsidRDefault="00F766C1" w:rsidP="00A01C37">
      <w:pPr>
        <w:pStyle w:val="NormalWeb"/>
        <w:rPr>
          <w:del w:id="3518" w:author="Leah" w:date="2017-01-25T14:44:00Z"/>
          <w:rFonts w:ascii="Calibri" w:hAnsi="Calibri" w:cs="Calibri"/>
          <w:color w:val="000000"/>
          <w:sz w:val="22"/>
          <w:szCs w:val="22"/>
        </w:rPr>
      </w:pPr>
      <w:del w:id="3519" w:author="Leah" w:date="2017-01-25T14:44:00Z">
        <w:r w:rsidRPr="003619B8" w:rsidDel="00EA050E">
          <w:rPr>
            <w:color w:val="000000"/>
            <w:sz w:val="22"/>
            <w:szCs w:val="22"/>
          </w:rPr>
          <w:delText xml:space="preserve">For help in decoding </w:delText>
        </w:r>
        <w:r w:rsidR="00A01C37" w:rsidRPr="003619B8" w:rsidDel="00EA050E">
          <w:rPr>
            <w:b/>
            <w:color w:val="000000"/>
            <w:sz w:val="22"/>
            <w:szCs w:val="22"/>
          </w:rPr>
          <w:delText xml:space="preserve">some </w:delText>
        </w:r>
        <w:r w:rsidRPr="003619B8" w:rsidDel="00EA050E">
          <w:rPr>
            <w:color w:val="000000"/>
            <w:sz w:val="22"/>
            <w:szCs w:val="22"/>
          </w:rPr>
          <w:delText>insurance terminology,</w:delText>
        </w:r>
        <w:r w:rsidR="009D7944" w:rsidDel="00EA050E">
          <w:rPr>
            <w:color w:val="000000"/>
            <w:sz w:val="22"/>
            <w:szCs w:val="22"/>
          </w:rPr>
          <w:delText xml:space="preserve"> </w:delText>
        </w:r>
        <w:r w:rsidR="00A01C37" w:rsidRPr="003619B8" w:rsidDel="00EA050E">
          <w:rPr>
            <w:color w:val="000000"/>
            <w:sz w:val="22"/>
            <w:szCs w:val="22"/>
          </w:rPr>
          <w:delText>IEC makes available, in our Main Office, a brief glossary of terms.</w:delText>
        </w:r>
      </w:del>
    </w:p>
    <w:p w14:paraId="487821F0" w14:textId="77777777" w:rsidR="009D7944" w:rsidRDefault="009D7944">
      <w:pPr>
        <w:spacing w:after="0" w:line="240" w:lineRule="auto"/>
        <w:rPr>
          <w:rFonts w:ascii="Cooper Black" w:hAnsi="Cooper Black" w:cs="Corbel"/>
          <w:b/>
          <w:bCs/>
          <w:i/>
          <w:color w:val="9BBB59" w:themeColor="accent3"/>
          <w:sz w:val="28"/>
          <w:szCs w:val="28"/>
        </w:rPr>
      </w:pPr>
      <w:r>
        <w:rPr>
          <w:rFonts w:ascii="Cooper Black" w:hAnsi="Cooper Black" w:cs="Corbel"/>
          <w:b/>
          <w:bCs/>
          <w:i/>
          <w:color w:val="9BBB59" w:themeColor="accent3"/>
          <w:sz w:val="28"/>
          <w:szCs w:val="28"/>
        </w:rPr>
        <w:br w:type="page"/>
      </w:r>
    </w:p>
    <w:p w14:paraId="43BAC27D" w14:textId="77777777" w:rsidR="00140352" w:rsidRPr="0084237E" w:rsidRDefault="003619B8" w:rsidP="003E1773">
      <w:pPr>
        <w:spacing w:after="0"/>
        <w:jc w:val="both"/>
        <w:rPr>
          <w:rFonts w:ascii="Cooper Black" w:hAnsi="Cooper Black" w:cs="Corbel"/>
          <w:b/>
          <w:bCs/>
          <w:i/>
          <w:color w:val="9BBB59" w:themeColor="accent3"/>
          <w:sz w:val="28"/>
          <w:szCs w:val="28"/>
        </w:rPr>
      </w:pPr>
      <w:r>
        <w:rPr>
          <w:rFonts w:ascii="Cooper Black" w:hAnsi="Cooper Black" w:cs="Corbel"/>
          <w:b/>
          <w:bCs/>
          <w:i/>
          <w:color w:val="9BBB59" w:themeColor="accent3"/>
          <w:sz w:val="28"/>
          <w:szCs w:val="28"/>
        </w:rPr>
        <w:lastRenderedPageBreak/>
        <w:t>SOCIAL AND RECREATIONAL ACTIVITIES</w:t>
      </w:r>
    </w:p>
    <w:p w14:paraId="6EC40821" w14:textId="77777777" w:rsidR="00140352" w:rsidRDefault="00140352" w:rsidP="003E1773">
      <w:pPr>
        <w:spacing w:after="0"/>
        <w:jc w:val="both"/>
        <w:rPr>
          <w:rFonts w:ascii="Corbel" w:hAnsi="Corbel" w:cs="Corbel"/>
          <w:b/>
          <w:bCs/>
          <w:sz w:val="24"/>
          <w:szCs w:val="24"/>
        </w:rPr>
      </w:pPr>
    </w:p>
    <w:p w14:paraId="7178C835" w14:textId="77777777" w:rsidR="00DF7725" w:rsidRPr="00DF7725" w:rsidRDefault="00DF7725" w:rsidP="003E1773">
      <w:pPr>
        <w:spacing w:after="0"/>
        <w:jc w:val="both"/>
        <w:rPr>
          <w:rFonts w:asciiTheme="minorHAnsi" w:hAnsiTheme="minorHAnsi" w:cs="Corbel"/>
          <w:b/>
          <w:bCs/>
          <w:color w:val="8064A2" w:themeColor="accent4"/>
          <w:sz w:val="24"/>
          <w:szCs w:val="24"/>
        </w:rPr>
      </w:pPr>
      <w:r w:rsidRPr="00DF7725">
        <w:rPr>
          <w:rFonts w:asciiTheme="minorHAnsi" w:hAnsiTheme="minorHAnsi" w:cs="Corbel"/>
          <w:b/>
          <w:bCs/>
          <w:color w:val="8064A2" w:themeColor="accent4"/>
          <w:sz w:val="24"/>
          <w:szCs w:val="24"/>
        </w:rPr>
        <w:t>IEC S</w:t>
      </w:r>
      <w:r w:rsidR="003619B8">
        <w:rPr>
          <w:rFonts w:asciiTheme="minorHAnsi" w:hAnsiTheme="minorHAnsi" w:cs="Corbel"/>
          <w:b/>
          <w:bCs/>
          <w:color w:val="8064A2" w:themeColor="accent4"/>
          <w:sz w:val="24"/>
          <w:szCs w:val="24"/>
        </w:rPr>
        <w:t>PONSORED EVENTS</w:t>
      </w:r>
    </w:p>
    <w:p w14:paraId="41A57A96" w14:textId="77777777" w:rsidR="00DF7725" w:rsidRDefault="00DF7725" w:rsidP="003E1773">
      <w:pPr>
        <w:spacing w:after="0"/>
        <w:jc w:val="both"/>
        <w:rPr>
          <w:rFonts w:ascii="Corbel" w:hAnsi="Corbel" w:cs="Corbel"/>
          <w:b/>
          <w:bCs/>
          <w:sz w:val="24"/>
          <w:szCs w:val="24"/>
        </w:rPr>
      </w:pPr>
    </w:p>
    <w:p w14:paraId="045CA489" w14:textId="77777777" w:rsidR="00DF7725" w:rsidRPr="00E13592" w:rsidRDefault="00DF7725" w:rsidP="003E1773">
      <w:pPr>
        <w:spacing w:after="0"/>
        <w:jc w:val="both"/>
        <w:rPr>
          <w:rFonts w:ascii="Corbel" w:hAnsi="Corbel" w:cs="Corbel"/>
          <w:bCs/>
          <w:sz w:val="24"/>
          <w:szCs w:val="24"/>
          <w:u w:val="single"/>
        </w:rPr>
      </w:pPr>
      <w:r w:rsidRPr="00E13592">
        <w:rPr>
          <w:rFonts w:ascii="Corbel" w:hAnsi="Corbel" w:cs="Corbel"/>
          <w:bCs/>
          <w:sz w:val="24"/>
          <w:szCs w:val="24"/>
          <w:u w:val="single"/>
        </w:rPr>
        <w:t>Field Trips</w:t>
      </w:r>
    </w:p>
    <w:p w14:paraId="7120DFA7" w14:textId="77777777" w:rsidR="00DF7725" w:rsidRDefault="003E1773" w:rsidP="003E1773">
      <w:pPr>
        <w:spacing w:after="0" w:line="240" w:lineRule="auto"/>
        <w:rPr>
          <w:sz w:val="24"/>
          <w:szCs w:val="24"/>
        </w:rPr>
      </w:pPr>
      <w:r w:rsidRPr="003E1773">
        <w:rPr>
          <w:sz w:val="24"/>
          <w:szCs w:val="24"/>
        </w:rPr>
        <w:t>IEC</w:t>
      </w:r>
      <w:r w:rsidR="00140352" w:rsidRPr="003E1773">
        <w:rPr>
          <w:sz w:val="24"/>
          <w:szCs w:val="24"/>
        </w:rPr>
        <w:t xml:space="preserve"> offers occasional opportunities for </w:t>
      </w:r>
      <w:r w:rsidRPr="003E1773">
        <w:rPr>
          <w:sz w:val="24"/>
          <w:szCs w:val="24"/>
        </w:rPr>
        <w:t xml:space="preserve">school-sponsored </w:t>
      </w:r>
      <w:r w:rsidR="00140352" w:rsidRPr="003E1773">
        <w:rPr>
          <w:sz w:val="24"/>
          <w:szCs w:val="24"/>
        </w:rPr>
        <w:t>field trips or other recreational activities.</w:t>
      </w:r>
      <w:r w:rsidR="00DF7725">
        <w:rPr>
          <w:sz w:val="24"/>
          <w:szCs w:val="24"/>
        </w:rPr>
        <w:t xml:space="preserve"> These </w:t>
      </w:r>
      <w:r w:rsidR="00DF7725" w:rsidRPr="00DF7725">
        <w:rPr>
          <w:sz w:val="24"/>
          <w:szCs w:val="24"/>
        </w:rPr>
        <w:t>provide a live experience that enhances classroom learning and provide</w:t>
      </w:r>
      <w:r w:rsidR="00DF7725">
        <w:rPr>
          <w:sz w:val="24"/>
          <w:szCs w:val="24"/>
        </w:rPr>
        <w:t>s</w:t>
      </w:r>
      <w:r w:rsidR="00DF7725" w:rsidRPr="00DF7725">
        <w:rPr>
          <w:sz w:val="24"/>
          <w:szCs w:val="24"/>
        </w:rPr>
        <w:t xml:space="preserve"> a meaningful academic experience</w:t>
      </w:r>
      <w:r w:rsidR="00DF7725" w:rsidRPr="00F55B12">
        <w:t xml:space="preserve">. </w:t>
      </w:r>
    </w:p>
    <w:p w14:paraId="1530F93D" w14:textId="77777777" w:rsidR="00DF7725" w:rsidRDefault="00DF7725" w:rsidP="003E1773">
      <w:pPr>
        <w:spacing w:after="0" w:line="240" w:lineRule="auto"/>
        <w:rPr>
          <w:sz w:val="24"/>
          <w:szCs w:val="24"/>
        </w:rPr>
      </w:pPr>
    </w:p>
    <w:p w14:paraId="12D65E79" w14:textId="77777777" w:rsidR="003E1773" w:rsidRPr="00737682" w:rsidRDefault="00140352" w:rsidP="003E1773">
      <w:pPr>
        <w:spacing w:after="0" w:line="240" w:lineRule="auto"/>
        <w:rPr>
          <w:sz w:val="24"/>
          <w:szCs w:val="24"/>
        </w:rPr>
      </w:pPr>
      <w:r w:rsidRPr="003E1773">
        <w:rPr>
          <w:sz w:val="24"/>
          <w:szCs w:val="24"/>
        </w:rPr>
        <w:t xml:space="preserve">Students are informed in advance of the availability of such outings through the dissemination of flyers, postings on school bulletin boards, and Facebook notification. </w:t>
      </w:r>
      <w:r w:rsidR="003E1773" w:rsidRPr="003E1773">
        <w:rPr>
          <w:sz w:val="24"/>
          <w:szCs w:val="24"/>
        </w:rPr>
        <w:t>Past opportunities have included school-wide picnics</w:t>
      </w:r>
      <w:r w:rsidR="00DF7725">
        <w:rPr>
          <w:sz w:val="24"/>
          <w:szCs w:val="24"/>
        </w:rPr>
        <w:t>, trips to the Chicago Botanic Gardens, attendance of a concert at Ravinia,</w:t>
      </w:r>
      <w:r w:rsidR="003E1773" w:rsidRPr="003E1773">
        <w:rPr>
          <w:sz w:val="24"/>
          <w:szCs w:val="24"/>
        </w:rPr>
        <w:t xml:space="preserve"> and a tour of a </w:t>
      </w:r>
      <w:r w:rsidR="00DF7725">
        <w:rPr>
          <w:sz w:val="24"/>
          <w:szCs w:val="24"/>
        </w:rPr>
        <w:t xml:space="preserve">local </w:t>
      </w:r>
      <w:r w:rsidR="003E1773" w:rsidRPr="003E1773">
        <w:rPr>
          <w:sz w:val="24"/>
          <w:szCs w:val="24"/>
        </w:rPr>
        <w:t>living history museum.</w:t>
      </w:r>
      <w:r w:rsidR="004E60E5">
        <w:rPr>
          <w:sz w:val="24"/>
          <w:szCs w:val="24"/>
        </w:rPr>
        <w:t xml:space="preserve"> </w:t>
      </w:r>
      <w:r w:rsidR="003E1773" w:rsidRPr="003E1773">
        <w:rPr>
          <w:rFonts w:asciiTheme="minorHAnsi" w:hAnsiTheme="minorHAnsi" w:cs="Times New Roman"/>
          <w:sz w:val="24"/>
          <w:szCs w:val="24"/>
        </w:rPr>
        <w:t>When such opportunities aris</w:t>
      </w:r>
      <w:r w:rsidR="003E1773">
        <w:rPr>
          <w:rFonts w:asciiTheme="minorHAnsi" w:hAnsiTheme="minorHAnsi" w:cs="Times New Roman"/>
          <w:sz w:val="24"/>
          <w:szCs w:val="24"/>
        </w:rPr>
        <w:t xml:space="preserve">e, students will be informed, in writing, of the location, any costs (when applicable) and responsibilities associated with the activity. </w:t>
      </w:r>
    </w:p>
    <w:p w14:paraId="44F2FC1B" w14:textId="77777777" w:rsidR="00737682" w:rsidRDefault="00737682" w:rsidP="00737682">
      <w:pPr>
        <w:spacing w:after="0" w:line="240" w:lineRule="auto"/>
        <w:rPr>
          <w:rFonts w:asciiTheme="minorHAnsi" w:hAnsiTheme="minorHAnsi" w:cs="Times New Roman"/>
          <w:sz w:val="24"/>
          <w:szCs w:val="24"/>
        </w:rPr>
      </w:pPr>
    </w:p>
    <w:p w14:paraId="38BE81D5" w14:textId="77777777" w:rsidR="0057321E" w:rsidRDefault="0057321E" w:rsidP="0057321E">
      <w:pPr>
        <w:spacing w:after="0" w:line="240" w:lineRule="auto"/>
        <w:ind w:left="720" w:hanging="720"/>
        <w:jc w:val="center"/>
        <w:rPr>
          <w:rFonts w:asciiTheme="minorHAnsi" w:hAnsiTheme="minorHAnsi" w:cs="Times New Roman"/>
          <w:sz w:val="20"/>
          <w:szCs w:val="20"/>
        </w:rPr>
      </w:pPr>
      <w:r>
        <w:rPr>
          <w:noProof/>
        </w:rPr>
        <w:drawing>
          <wp:inline distT="0" distB="0" distL="0" distR="0" wp14:anchorId="7D8D4E02" wp14:editId="30F69B96">
            <wp:extent cx="3582074" cy="2371725"/>
            <wp:effectExtent l="0" t="0" r="0" b="0"/>
            <wp:docPr id="9" name="Picture 9" descr="https://fbcdn-sphotos-e-a.akamaihd.net/hphotos-ak-prn1/901623_588106864534511_186657922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fbcdn-sphotos-e-a.akamaihd.net/hphotos-ak-prn1/901623_588106864534511_1866579227_o.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82074" cy="2371725"/>
                    </a:xfrm>
                    <a:prstGeom prst="rect">
                      <a:avLst/>
                    </a:prstGeom>
                    <a:noFill/>
                    <a:ln>
                      <a:noFill/>
                    </a:ln>
                  </pic:spPr>
                </pic:pic>
              </a:graphicData>
            </a:graphic>
          </wp:inline>
        </w:drawing>
      </w:r>
    </w:p>
    <w:p w14:paraId="7F87A30A" w14:textId="77777777" w:rsidR="00737682" w:rsidRPr="00737682" w:rsidRDefault="0057321E" w:rsidP="0057321E">
      <w:pPr>
        <w:spacing w:after="0" w:line="240" w:lineRule="auto"/>
        <w:ind w:left="720" w:hanging="720"/>
        <w:jc w:val="center"/>
        <w:rPr>
          <w:rFonts w:asciiTheme="minorHAnsi" w:hAnsiTheme="minorHAnsi" w:cs="Times New Roman"/>
          <w:sz w:val="20"/>
          <w:szCs w:val="20"/>
        </w:rPr>
      </w:pPr>
      <w:r>
        <w:rPr>
          <w:rFonts w:asciiTheme="minorHAnsi" w:hAnsiTheme="minorHAnsi" w:cs="Times New Roman"/>
          <w:sz w:val="20"/>
          <w:szCs w:val="20"/>
        </w:rPr>
        <w:t xml:space="preserve">IEC Field Trip to </w:t>
      </w:r>
      <w:r>
        <w:rPr>
          <w:rFonts w:asciiTheme="minorHAnsi" w:hAnsiTheme="minorHAnsi" w:cs="Times New Roman"/>
          <w:i/>
          <w:sz w:val="20"/>
          <w:szCs w:val="20"/>
        </w:rPr>
        <w:t>The Art Institute of Chicago</w:t>
      </w:r>
      <w:r w:rsidR="00737682" w:rsidRPr="00737682">
        <w:rPr>
          <w:rFonts w:asciiTheme="minorHAnsi" w:hAnsiTheme="minorHAnsi" w:cs="Times New Roman"/>
          <w:sz w:val="20"/>
          <w:szCs w:val="20"/>
        </w:rPr>
        <w:t>, 201</w:t>
      </w:r>
      <w:r>
        <w:rPr>
          <w:rFonts w:asciiTheme="minorHAnsi" w:hAnsiTheme="minorHAnsi" w:cs="Times New Roman"/>
          <w:sz w:val="20"/>
          <w:szCs w:val="20"/>
        </w:rPr>
        <w:t>3</w:t>
      </w:r>
      <w:r w:rsidR="00BA6EC2">
        <w:rPr>
          <w:rFonts w:asciiTheme="minorHAnsi" w:eastAsiaTheme="minorEastAsia" w:hAnsiTheme="minorHAnsi" w:cstheme="minorBidi"/>
          <w:noProof/>
        </w:rPr>
        <w:object w:dxaOrig="1440" w:dyaOrig="1440" w14:anchorId="7FBBA2E1">
          <v:shape id="_x0000_s1041" type="#_x0000_t75" style="position:absolute;left:0;text-align:left;margin-left:0;margin-top:0;width:.5pt;height:.5pt;z-index:-251624448;mso-position-horizontal-relative:text;mso-position-vertical-relative:text" wrapcoords="-21600 0 -21600 0 21600 0 21600 0 -21600 0">
            <v:imagedata r:id="rId32" o:title=""/>
            <w10:wrap type="through"/>
          </v:shape>
          <o:OLEObject Type="Embed" ProgID="PhotoshopElements.Image.6" ShapeID="_x0000_s1041" DrawAspect="Content" ObjectID="_1560158535" r:id="rId33"/>
        </w:object>
      </w:r>
    </w:p>
    <w:p w14:paraId="1186AE99" w14:textId="77777777" w:rsidR="0084237E" w:rsidRPr="003E1773" w:rsidRDefault="00BA6EC2" w:rsidP="003E1773">
      <w:pPr>
        <w:spacing w:after="0" w:line="240" w:lineRule="auto"/>
        <w:rPr>
          <w:rFonts w:asciiTheme="minorHAnsi" w:hAnsiTheme="minorHAnsi" w:cs="Times New Roman"/>
          <w:sz w:val="24"/>
          <w:szCs w:val="24"/>
        </w:rPr>
      </w:pPr>
      <w:r>
        <w:rPr>
          <w:rFonts w:asciiTheme="minorHAnsi" w:eastAsiaTheme="minorEastAsia" w:hAnsiTheme="minorHAnsi" w:cstheme="minorBidi"/>
          <w:noProof/>
        </w:rPr>
        <w:object w:dxaOrig="1440" w:dyaOrig="1440" w14:anchorId="5C648653">
          <v:shape id="_x0000_s1040" type="#_x0000_t75" style="position:absolute;margin-left:0;margin-top:0;width:.5pt;height:.5pt;z-index:-251622400" wrapcoords="-21600 0 -21600 0 21600 0 21600 0 -21600 0">
            <v:imagedata r:id="rId32" o:title=""/>
            <w10:wrap type="through"/>
          </v:shape>
          <o:OLEObject Type="Embed" ProgID="PhotoshopElements.Image.6" ShapeID="_x0000_s1040" DrawAspect="Content" ObjectID="_1560158536" r:id="rId34"/>
        </w:object>
      </w:r>
    </w:p>
    <w:p w14:paraId="76E4CFB6" w14:textId="77777777" w:rsidR="00972D34" w:rsidRPr="00972D34" w:rsidRDefault="00972D34" w:rsidP="00972D34">
      <w:pPr>
        <w:ind w:left="1080"/>
        <w:rPr>
          <w:rFonts w:ascii="Times New Roman" w:eastAsia="Times New Roman" w:hAnsi="Times New Roman" w:cs="Times New Roman"/>
          <w:b/>
          <w:bCs/>
          <w:color w:val="333333"/>
        </w:rPr>
      </w:pPr>
    </w:p>
    <w:p w14:paraId="430178CC" w14:textId="77777777" w:rsidR="00DF7725" w:rsidRPr="00DF7725" w:rsidRDefault="00DF7725" w:rsidP="00DF7725">
      <w:pPr>
        <w:pStyle w:val="NormalWeb"/>
        <w:spacing w:after="0" w:afterAutospacing="0"/>
        <w:rPr>
          <w:rFonts w:ascii="Corbel" w:hAnsi="Corbel"/>
          <w:u w:val="single"/>
        </w:rPr>
      </w:pPr>
      <w:r w:rsidRPr="00DF7725">
        <w:rPr>
          <w:rFonts w:ascii="Corbel" w:hAnsi="Corbel"/>
          <w:u w:val="single"/>
        </w:rPr>
        <w:t>Campus Social Activities</w:t>
      </w:r>
    </w:p>
    <w:p w14:paraId="2A83F15E" w14:textId="77777777" w:rsidR="00DF7725" w:rsidRDefault="00DF7725" w:rsidP="00DF7725">
      <w:pPr>
        <w:pStyle w:val="NormalWeb"/>
        <w:spacing w:before="0" w:beforeAutospacing="0"/>
        <w:rPr>
          <w:rFonts w:asciiTheme="minorHAnsi" w:hAnsiTheme="minorHAnsi"/>
        </w:rPr>
      </w:pPr>
      <w:r w:rsidRPr="00DF7725">
        <w:rPr>
          <w:rFonts w:asciiTheme="minorHAnsi" w:hAnsiTheme="minorHAnsi"/>
        </w:rPr>
        <w:t xml:space="preserve">Teaching ESL is about more than learning the language. It is also an opportunity to share information about American culture with students. </w:t>
      </w:r>
      <w:r w:rsidR="0054020B" w:rsidRPr="00DF7725">
        <w:rPr>
          <w:rFonts w:asciiTheme="minorHAnsi" w:hAnsiTheme="minorHAnsi"/>
        </w:rPr>
        <w:t>S</w:t>
      </w:r>
      <w:r w:rsidR="003F66CB" w:rsidRPr="00DF7725">
        <w:rPr>
          <w:rFonts w:asciiTheme="minorHAnsi" w:hAnsiTheme="minorHAnsi"/>
        </w:rPr>
        <w:t>ome social activities which take place every year in our school: Halloween</w:t>
      </w:r>
      <w:r w:rsidRPr="00DF7725">
        <w:rPr>
          <w:rFonts w:asciiTheme="minorHAnsi" w:hAnsiTheme="minorHAnsi"/>
        </w:rPr>
        <w:t xml:space="preserve"> party</w:t>
      </w:r>
      <w:r w:rsidR="003F66CB" w:rsidRPr="00DF7725">
        <w:rPr>
          <w:rFonts w:asciiTheme="minorHAnsi" w:hAnsiTheme="minorHAnsi"/>
        </w:rPr>
        <w:t>, Thanksgiving potluck dinner, Christmas and Valentine’s Day</w:t>
      </w:r>
      <w:r w:rsidRPr="00DF7725">
        <w:rPr>
          <w:rFonts w:asciiTheme="minorHAnsi" w:hAnsiTheme="minorHAnsi"/>
        </w:rPr>
        <w:t xml:space="preserve"> parties</w:t>
      </w:r>
      <w:r w:rsidR="003F66CB" w:rsidRPr="00DF7725">
        <w:rPr>
          <w:rFonts w:asciiTheme="minorHAnsi" w:hAnsiTheme="minorHAnsi"/>
        </w:rPr>
        <w:t>.</w:t>
      </w:r>
      <w:r w:rsidRPr="00DF7725">
        <w:rPr>
          <w:rFonts w:asciiTheme="minorHAnsi" w:hAnsiTheme="minorHAnsi"/>
        </w:rPr>
        <w:t xml:space="preserve"> These festivities combine lessons about cultural tradition with social interaction on a more casual and natural level. </w:t>
      </w:r>
    </w:p>
    <w:p w14:paraId="22CF7306" w14:textId="77777777" w:rsidR="00737682" w:rsidRPr="00DF7725" w:rsidRDefault="00810B61" w:rsidP="00737682">
      <w:pPr>
        <w:pStyle w:val="NormalWeb"/>
        <w:spacing w:before="0" w:beforeAutospacing="0"/>
        <w:jc w:val="center"/>
        <w:rPr>
          <w:rFonts w:asciiTheme="minorHAnsi" w:hAnsiTheme="minorHAnsi"/>
        </w:rPr>
      </w:pPr>
      <w:r>
        <w:rPr>
          <w:noProof/>
        </w:rPr>
        <w:drawing>
          <wp:inline distT="0" distB="0" distL="0" distR="0" wp14:anchorId="17821045" wp14:editId="73B6F30A">
            <wp:extent cx="3267075" cy="1882020"/>
            <wp:effectExtent l="0" t="0" r="0" b="4445"/>
            <wp:docPr id="7" name="Picture 7" descr="https://sphotos-a.xx.fbcdn.net/hphotos-ash3/s720x720/538289_458224947522704_15329613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photos-a.xx.fbcdn.net/hphotos-ash3/s720x720/538289_458224947522704_1532961304_n.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79872" cy="1889392"/>
                    </a:xfrm>
                    <a:prstGeom prst="rect">
                      <a:avLst/>
                    </a:prstGeom>
                    <a:noFill/>
                    <a:ln>
                      <a:noFill/>
                    </a:ln>
                  </pic:spPr>
                </pic:pic>
              </a:graphicData>
            </a:graphic>
          </wp:inline>
        </w:drawing>
      </w:r>
    </w:p>
    <w:p w14:paraId="0B7C78C9" w14:textId="77777777" w:rsidR="003F66CB" w:rsidRDefault="003F66CB" w:rsidP="00810B61">
      <w:pPr>
        <w:spacing w:after="0" w:line="240" w:lineRule="auto"/>
        <w:rPr>
          <w:b/>
          <w:bCs/>
          <w:color w:val="8064A2" w:themeColor="accent4"/>
          <w:kern w:val="36"/>
          <w:sz w:val="24"/>
          <w:szCs w:val="24"/>
        </w:rPr>
      </w:pPr>
      <w:r w:rsidRPr="00DF7725">
        <w:rPr>
          <w:b/>
          <w:bCs/>
          <w:color w:val="8064A2" w:themeColor="accent4"/>
          <w:kern w:val="36"/>
          <w:sz w:val="24"/>
          <w:szCs w:val="24"/>
        </w:rPr>
        <w:lastRenderedPageBreak/>
        <w:t>P</w:t>
      </w:r>
      <w:r w:rsidR="003619B8">
        <w:rPr>
          <w:b/>
          <w:bCs/>
          <w:color w:val="8064A2" w:themeColor="accent4"/>
          <w:kern w:val="36"/>
          <w:sz w:val="24"/>
          <w:szCs w:val="24"/>
        </w:rPr>
        <w:t>LACES TO SEE IN CHICAGOLAND</w:t>
      </w:r>
    </w:p>
    <w:p w14:paraId="4132750F" w14:textId="27943637" w:rsidR="00E13592" w:rsidRPr="00E13592" w:rsidRDefault="00E13592" w:rsidP="003F66CB">
      <w:pPr>
        <w:spacing w:before="100" w:beforeAutospacing="1" w:after="100" w:afterAutospacing="1" w:line="240" w:lineRule="auto"/>
        <w:outlineLvl w:val="0"/>
        <w:rPr>
          <w:bCs/>
          <w:kern w:val="36"/>
          <w:sz w:val="24"/>
          <w:szCs w:val="24"/>
        </w:rPr>
      </w:pPr>
      <w:r w:rsidRPr="00E13592">
        <w:rPr>
          <w:bCs/>
          <w:kern w:val="36"/>
          <w:sz w:val="24"/>
          <w:szCs w:val="24"/>
        </w:rPr>
        <w:t xml:space="preserve">Students </w:t>
      </w:r>
      <w:r>
        <w:rPr>
          <w:bCs/>
          <w:kern w:val="36"/>
          <w:sz w:val="24"/>
          <w:szCs w:val="24"/>
        </w:rPr>
        <w:t xml:space="preserve">have endless opportunities for recreation in the great city of Chicago and </w:t>
      </w:r>
      <w:del w:id="3520" w:author="Leah" w:date="2017-06-05T10:12:00Z">
        <w:r w:rsidDel="005220EF">
          <w:rPr>
            <w:bCs/>
            <w:kern w:val="36"/>
            <w:sz w:val="24"/>
            <w:szCs w:val="24"/>
          </w:rPr>
          <w:delText>it’s</w:delText>
        </w:r>
      </w:del>
      <w:ins w:id="3521" w:author="Leah" w:date="2017-06-05T10:12:00Z">
        <w:r w:rsidR="005220EF">
          <w:rPr>
            <w:bCs/>
            <w:kern w:val="36"/>
            <w:sz w:val="24"/>
            <w:szCs w:val="24"/>
          </w:rPr>
          <w:t>its</w:t>
        </w:r>
      </w:ins>
      <w:r>
        <w:rPr>
          <w:bCs/>
          <w:kern w:val="36"/>
          <w:sz w:val="24"/>
          <w:szCs w:val="24"/>
        </w:rPr>
        <w:t xml:space="preserve"> surrounding suburbs. Some highlights include:</w:t>
      </w:r>
    </w:p>
    <w:p w14:paraId="47C1A993" w14:textId="77777777" w:rsidR="003F66CB" w:rsidRPr="00F55B12" w:rsidRDefault="003F66CB" w:rsidP="00200C39">
      <w:pPr>
        <w:numPr>
          <w:ilvl w:val="3"/>
          <w:numId w:val="39"/>
        </w:numPr>
        <w:spacing w:after="0" w:line="240" w:lineRule="auto"/>
        <w:ind w:left="720"/>
        <w:rPr>
          <w:sz w:val="24"/>
          <w:szCs w:val="24"/>
        </w:rPr>
      </w:pPr>
      <w:r w:rsidRPr="00F55B12">
        <w:rPr>
          <w:sz w:val="24"/>
          <w:szCs w:val="24"/>
        </w:rPr>
        <w:t>Adler Planetarium</w:t>
      </w:r>
      <w:r w:rsidR="002B637E">
        <w:rPr>
          <w:sz w:val="24"/>
          <w:szCs w:val="24"/>
        </w:rPr>
        <w:t xml:space="preserve">: </w:t>
      </w:r>
      <w:hyperlink r:id="rId36" w:history="1">
        <w:r w:rsidR="002B637E" w:rsidRPr="00317F5E">
          <w:rPr>
            <w:color w:val="2E4A9E"/>
            <w:sz w:val="24"/>
            <w:szCs w:val="24"/>
            <w:u w:val="single"/>
          </w:rPr>
          <w:t>http://www.adlerplanetarium.org/educate?gclid</w:t>
        </w:r>
      </w:hyperlink>
    </w:p>
    <w:p w14:paraId="6B93402B" w14:textId="77777777" w:rsidR="003F66CB" w:rsidRDefault="003F66CB" w:rsidP="00200C39">
      <w:pPr>
        <w:numPr>
          <w:ilvl w:val="3"/>
          <w:numId w:val="39"/>
        </w:numPr>
        <w:spacing w:after="0" w:line="240" w:lineRule="auto"/>
        <w:ind w:left="720"/>
        <w:rPr>
          <w:sz w:val="24"/>
          <w:szCs w:val="24"/>
        </w:rPr>
      </w:pPr>
      <w:r w:rsidRPr="00F55B12">
        <w:rPr>
          <w:sz w:val="24"/>
          <w:szCs w:val="24"/>
        </w:rPr>
        <w:t>Arlington Heights Historical Museum</w:t>
      </w:r>
      <w:r w:rsidR="002B637E">
        <w:rPr>
          <w:sz w:val="24"/>
          <w:szCs w:val="24"/>
        </w:rPr>
        <w:t xml:space="preserve">: </w:t>
      </w:r>
      <w:hyperlink r:id="rId37" w:history="1">
        <w:r w:rsidR="002B637E" w:rsidRPr="00C27C9E">
          <w:rPr>
            <w:rStyle w:val="Hyperlink"/>
            <w:sz w:val="24"/>
            <w:szCs w:val="24"/>
          </w:rPr>
          <w:t>http://www.ahmuseum.org/</w:t>
        </w:r>
      </w:hyperlink>
    </w:p>
    <w:p w14:paraId="0B11B4AD" w14:textId="77777777" w:rsidR="002B637E" w:rsidRDefault="003F66CB" w:rsidP="00200C39">
      <w:pPr>
        <w:numPr>
          <w:ilvl w:val="3"/>
          <w:numId w:val="39"/>
        </w:numPr>
        <w:spacing w:after="0" w:line="240" w:lineRule="auto"/>
        <w:ind w:left="720"/>
        <w:rPr>
          <w:sz w:val="24"/>
          <w:szCs w:val="24"/>
        </w:rPr>
      </w:pPr>
      <w:r w:rsidRPr="00F55B12">
        <w:rPr>
          <w:sz w:val="24"/>
          <w:szCs w:val="24"/>
        </w:rPr>
        <w:t>The Art Institute of Chicago</w:t>
      </w:r>
      <w:r w:rsidR="002B637E">
        <w:rPr>
          <w:sz w:val="24"/>
          <w:szCs w:val="24"/>
        </w:rPr>
        <w:t xml:space="preserve">: </w:t>
      </w:r>
      <w:hyperlink r:id="rId38" w:history="1">
        <w:r w:rsidR="002B637E" w:rsidRPr="00C27C9E">
          <w:rPr>
            <w:rStyle w:val="Hyperlink"/>
            <w:sz w:val="24"/>
            <w:szCs w:val="24"/>
          </w:rPr>
          <w:t>http://www.artic.edu/aic/</w:t>
        </w:r>
      </w:hyperlink>
    </w:p>
    <w:p w14:paraId="414CF87C" w14:textId="77777777" w:rsidR="003F66CB" w:rsidRPr="002B637E" w:rsidRDefault="003F66CB" w:rsidP="00200C39">
      <w:pPr>
        <w:numPr>
          <w:ilvl w:val="3"/>
          <w:numId w:val="39"/>
        </w:numPr>
        <w:spacing w:after="0" w:line="240" w:lineRule="auto"/>
        <w:ind w:left="720"/>
        <w:rPr>
          <w:sz w:val="24"/>
          <w:szCs w:val="24"/>
        </w:rPr>
      </w:pPr>
      <w:r w:rsidRPr="00F55B12">
        <w:rPr>
          <w:sz w:val="24"/>
          <w:szCs w:val="24"/>
        </w:rPr>
        <w:t>Brookfield Zoo</w:t>
      </w:r>
      <w:r w:rsidR="002B637E">
        <w:rPr>
          <w:sz w:val="24"/>
          <w:szCs w:val="24"/>
        </w:rPr>
        <w:t xml:space="preserve">: </w:t>
      </w:r>
      <w:hyperlink r:id="rId39"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brookfieldzoo</w:t>
        </w:r>
        <w:r w:rsidR="002B637E" w:rsidRPr="00C27C9E">
          <w:rPr>
            <w:rStyle w:val="Hyperlink"/>
            <w:rFonts w:ascii="Arial" w:hAnsi="Arial" w:cs="Arial"/>
            <w:shd w:val="clear" w:color="auto" w:fill="FFFFFF"/>
          </w:rPr>
          <w:t>.org/</w:t>
        </w:r>
      </w:hyperlink>
    </w:p>
    <w:p w14:paraId="40E58A42" w14:textId="77777777" w:rsidR="003F66CB" w:rsidRDefault="003F66CB" w:rsidP="00200C39">
      <w:pPr>
        <w:numPr>
          <w:ilvl w:val="3"/>
          <w:numId w:val="39"/>
        </w:numPr>
        <w:spacing w:after="0" w:line="240" w:lineRule="auto"/>
        <w:ind w:left="720"/>
        <w:rPr>
          <w:sz w:val="24"/>
          <w:szCs w:val="24"/>
        </w:rPr>
      </w:pPr>
      <w:r w:rsidRPr="00F55B12">
        <w:rPr>
          <w:sz w:val="24"/>
          <w:szCs w:val="24"/>
        </w:rPr>
        <w:t xml:space="preserve">Cantigny Park </w:t>
      </w:r>
      <w:r w:rsidR="00DF7725">
        <w:rPr>
          <w:sz w:val="24"/>
          <w:szCs w:val="24"/>
        </w:rPr>
        <w:t>&amp;</w:t>
      </w:r>
      <w:r w:rsidRPr="00F55B12">
        <w:rPr>
          <w:sz w:val="24"/>
          <w:szCs w:val="24"/>
        </w:rPr>
        <w:t>Robert R. McCormick &amp; First Division Museums</w:t>
      </w:r>
      <w:r w:rsidR="002B637E">
        <w:rPr>
          <w:sz w:val="24"/>
          <w:szCs w:val="24"/>
        </w:rPr>
        <w:t xml:space="preserve">: </w:t>
      </w:r>
      <w:hyperlink r:id="rId40" w:history="1">
        <w:r w:rsidR="002B637E" w:rsidRPr="00C27C9E">
          <w:rPr>
            <w:rStyle w:val="Hyperlink"/>
            <w:sz w:val="24"/>
            <w:szCs w:val="24"/>
          </w:rPr>
          <w:t>http://www.cantigny.org/</w:t>
        </w:r>
      </w:hyperlink>
    </w:p>
    <w:p w14:paraId="40F5DE51" w14:textId="77777777" w:rsidR="002B637E" w:rsidRDefault="00B0093A" w:rsidP="00200C39">
      <w:pPr>
        <w:numPr>
          <w:ilvl w:val="3"/>
          <w:numId w:val="39"/>
        </w:numPr>
        <w:spacing w:after="0" w:line="240" w:lineRule="auto"/>
        <w:ind w:left="720"/>
        <w:rPr>
          <w:sz w:val="24"/>
          <w:szCs w:val="24"/>
        </w:rPr>
      </w:pPr>
      <w:r>
        <w:rPr>
          <w:noProof/>
          <w:sz w:val="24"/>
          <w:szCs w:val="24"/>
        </w:rPr>
        <w:drawing>
          <wp:anchor distT="0" distB="0" distL="114300" distR="114300" simplePos="0" relativeHeight="251698176" behindDoc="1" locked="0" layoutInCell="1" allowOverlap="1" wp14:anchorId="4C96CDE1" wp14:editId="50650555">
            <wp:simplePos x="0" y="0"/>
            <wp:positionH relativeFrom="column">
              <wp:posOffset>3886200</wp:posOffset>
            </wp:positionH>
            <wp:positionV relativeFrom="paragraph">
              <wp:posOffset>137160</wp:posOffset>
            </wp:positionV>
            <wp:extent cx="3034030" cy="4445000"/>
            <wp:effectExtent l="0" t="0" r="0" b="0"/>
            <wp:wrapThrough wrapText="bothSides">
              <wp:wrapPolygon edited="0">
                <wp:start x="0" y="0"/>
                <wp:lineTo x="0" y="21477"/>
                <wp:lineTo x="21428" y="21477"/>
                <wp:lineTo x="21428" y="0"/>
                <wp:lineTo x="0" y="0"/>
              </wp:wrapPolygon>
            </wp:wrapThrough>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21_092525.jpg"/>
                    <pic:cNvPicPr/>
                  </pic:nvPicPr>
                  <pic:blipFill>
                    <a:blip r:embed="rId41">
                      <a:extLst>
                        <a:ext uri="{28A0092B-C50C-407E-A947-70E740481C1C}">
                          <a14:useLocalDpi xmlns:a14="http://schemas.microsoft.com/office/drawing/2010/main" val="0"/>
                        </a:ext>
                      </a:extLst>
                    </a:blip>
                    <a:stretch>
                      <a:fillRect/>
                    </a:stretch>
                  </pic:blipFill>
                  <pic:spPr>
                    <a:xfrm>
                      <a:off x="0" y="0"/>
                      <a:ext cx="3034030" cy="4445000"/>
                    </a:xfrm>
                    <a:prstGeom prst="rect">
                      <a:avLst/>
                    </a:prstGeom>
                  </pic:spPr>
                </pic:pic>
              </a:graphicData>
            </a:graphic>
            <wp14:sizeRelH relativeFrom="page">
              <wp14:pctWidth>0</wp14:pctWidth>
            </wp14:sizeRelH>
            <wp14:sizeRelV relativeFrom="page">
              <wp14:pctHeight>0</wp14:pctHeight>
            </wp14:sizeRelV>
          </wp:anchor>
        </w:drawing>
      </w:r>
      <w:r w:rsidR="0057321E">
        <w:rPr>
          <w:sz w:val="24"/>
          <w:szCs w:val="24"/>
        </w:rPr>
        <w:t xml:space="preserve">Historic Wrigley Field: </w:t>
      </w:r>
      <w:hyperlink r:id="rId42" w:history="1">
        <w:r w:rsidR="0057321E">
          <w:rPr>
            <w:rStyle w:val="Hyperlink"/>
          </w:rPr>
          <w:t>http://wap.mlb.com/chc/ballpark/</w:t>
        </w:r>
      </w:hyperlink>
    </w:p>
    <w:p w14:paraId="335EA92F" w14:textId="77777777" w:rsidR="002B637E" w:rsidRDefault="003F66CB" w:rsidP="00200C39">
      <w:pPr>
        <w:numPr>
          <w:ilvl w:val="3"/>
          <w:numId w:val="39"/>
        </w:numPr>
        <w:spacing w:after="0" w:line="240" w:lineRule="auto"/>
        <w:ind w:left="720"/>
        <w:rPr>
          <w:sz w:val="24"/>
          <w:szCs w:val="24"/>
        </w:rPr>
      </w:pPr>
      <w:r w:rsidRPr="00F55B12">
        <w:rPr>
          <w:sz w:val="24"/>
          <w:szCs w:val="24"/>
        </w:rPr>
        <w:t>The Field Museum</w:t>
      </w:r>
      <w:r w:rsidR="002B637E">
        <w:rPr>
          <w:sz w:val="24"/>
          <w:szCs w:val="24"/>
        </w:rPr>
        <w:t xml:space="preserve">: </w:t>
      </w:r>
      <w:hyperlink r:id="rId43" w:history="1">
        <w:r w:rsidR="002B637E" w:rsidRPr="00C27C9E">
          <w:rPr>
            <w:rStyle w:val="Hyperlink"/>
            <w:sz w:val="24"/>
            <w:szCs w:val="24"/>
          </w:rPr>
          <w:t>http://fieldmuseum.org/</w:t>
        </w:r>
      </w:hyperlink>
    </w:p>
    <w:p w14:paraId="518D4F28" w14:textId="77777777" w:rsidR="002B637E" w:rsidRDefault="003F66CB" w:rsidP="00200C39">
      <w:pPr>
        <w:numPr>
          <w:ilvl w:val="3"/>
          <w:numId w:val="39"/>
        </w:numPr>
        <w:spacing w:after="0" w:line="240" w:lineRule="auto"/>
        <w:ind w:left="720"/>
        <w:rPr>
          <w:sz w:val="24"/>
          <w:szCs w:val="24"/>
        </w:rPr>
      </w:pPr>
      <w:r w:rsidRPr="00F55B12">
        <w:rPr>
          <w:sz w:val="24"/>
          <w:szCs w:val="24"/>
        </w:rPr>
        <w:t>Garfield Park Conservatory</w:t>
      </w:r>
      <w:r w:rsidR="002B637E">
        <w:rPr>
          <w:sz w:val="24"/>
          <w:szCs w:val="24"/>
        </w:rPr>
        <w:t xml:space="preserve">: </w:t>
      </w:r>
      <w:hyperlink r:id="rId44" w:history="1">
        <w:r w:rsidR="002B637E" w:rsidRPr="00C27C9E">
          <w:rPr>
            <w:rStyle w:val="Hyperlink"/>
            <w:sz w:val="24"/>
            <w:szCs w:val="24"/>
          </w:rPr>
          <w:t>http://www.garfield-conservatory.org/field_trips.htm</w:t>
        </w:r>
      </w:hyperlink>
    </w:p>
    <w:p w14:paraId="35229EA1" w14:textId="77777777" w:rsidR="003F66CB" w:rsidRDefault="003F66CB" w:rsidP="00200C39">
      <w:pPr>
        <w:numPr>
          <w:ilvl w:val="3"/>
          <w:numId w:val="39"/>
        </w:numPr>
        <w:spacing w:after="0" w:line="240" w:lineRule="auto"/>
        <w:ind w:left="720"/>
        <w:rPr>
          <w:sz w:val="24"/>
          <w:szCs w:val="24"/>
        </w:rPr>
      </w:pPr>
      <w:r w:rsidRPr="00F55B12">
        <w:rPr>
          <w:sz w:val="24"/>
          <w:szCs w:val="24"/>
        </w:rPr>
        <w:t>Lake County Discovery Museum</w:t>
      </w:r>
      <w:r w:rsidR="002B637E">
        <w:rPr>
          <w:sz w:val="24"/>
          <w:szCs w:val="24"/>
        </w:rPr>
        <w:t xml:space="preserve">: </w:t>
      </w:r>
      <w:hyperlink r:id="rId45" w:history="1">
        <w:r w:rsidR="002B637E" w:rsidRPr="00C27C9E">
          <w:rPr>
            <w:rStyle w:val="Hyperlink"/>
            <w:sz w:val="24"/>
            <w:szCs w:val="24"/>
          </w:rPr>
          <w:t>http://www.lcfpd.org/discovery_museum/</w:t>
        </w:r>
      </w:hyperlink>
    </w:p>
    <w:p w14:paraId="0C2C4BF3" w14:textId="77777777" w:rsidR="003F66CB" w:rsidRPr="002B637E" w:rsidRDefault="003F66CB" w:rsidP="00200C39">
      <w:pPr>
        <w:numPr>
          <w:ilvl w:val="3"/>
          <w:numId w:val="39"/>
        </w:numPr>
        <w:spacing w:after="0" w:line="240" w:lineRule="auto"/>
        <w:ind w:left="720"/>
        <w:rPr>
          <w:sz w:val="24"/>
          <w:szCs w:val="24"/>
        </w:rPr>
      </w:pPr>
      <w:r w:rsidRPr="00F55B12">
        <w:rPr>
          <w:sz w:val="24"/>
          <w:szCs w:val="24"/>
        </w:rPr>
        <w:t>Lincoln Park Conservatory</w:t>
      </w:r>
      <w:r w:rsidR="009D7944">
        <w:rPr>
          <w:sz w:val="24"/>
          <w:szCs w:val="24"/>
        </w:rPr>
        <w:t xml:space="preserve"> </w:t>
      </w:r>
      <w:r w:rsidR="00DF7725">
        <w:rPr>
          <w:sz w:val="24"/>
          <w:szCs w:val="24"/>
        </w:rPr>
        <w:t>&amp;</w:t>
      </w:r>
      <w:r w:rsidR="009D7944">
        <w:rPr>
          <w:sz w:val="24"/>
          <w:szCs w:val="24"/>
        </w:rPr>
        <w:t xml:space="preserve"> </w:t>
      </w:r>
      <w:r w:rsidRPr="00DF7725">
        <w:rPr>
          <w:sz w:val="24"/>
          <w:szCs w:val="24"/>
        </w:rPr>
        <w:t>Lincoln Park Zoo</w:t>
      </w:r>
      <w:r w:rsidR="002B637E">
        <w:rPr>
          <w:sz w:val="24"/>
          <w:szCs w:val="24"/>
        </w:rPr>
        <w:t xml:space="preserve">: </w:t>
      </w:r>
      <w:hyperlink r:id="rId46" w:history="1">
        <w:r w:rsidR="002B637E" w:rsidRPr="00C27C9E">
          <w:rPr>
            <w:rStyle w:val="Hyperlink"/>
            <w:rFonts w:ascii="Arial" w:hAnsi="Arial" w:cs="Arial"/>
            <w:shd w:val="clear" w:color="auto" w:fill="FFFFFF"/>
          </w:rPr>
          <w:t>www.lp</w:t>
        </w:r>
        <w:r w:rsidR="002B637E" w:rsidRPr="00C27C9E">
          <w:rPr>
            <w:rStyle w:val="Hyperlink"/>
            <w:rFonts w:ascii="Arial" w:hAnsi="Arial" w:cs="Arial"/>
            <w:b/>
            <w:bCs/>
            <w:shd w:val="clear" w:color="auto" w:fill="FFFFFF"/>
          </w:rPr>
          <w:t>zoo</w:t>
        </w:r>
        <w:r w:rsidR="002B637E" w:rsidRPr="00C27C9E">
          <w:rPr>
            <w:rStyle w:val="Hyperlink"/>
            <w:rFonts w:ascii="Arial" w:hAnsi="Arial" w:cs="Arial"/>
            <w:shd w:val="clear" w:color="auto" w:fill="FFFFFF"/>
          </w:rPr>
          <w:t>.org/</w:t>
        </w:r>
      </w:hyperlink>
    </w:p>
    <w:p w14:paraId="1A6A6B5E" w14:textId="77777777" w:rsidR="002B637E" w:rsidRPr="002B637E" w:rsidRDefault="003F66CB" w:rsidP="00200C39">
      <w:pPr>
        <w:numPr>
          <w:ilvl w:val="3"/>
          <w:numId w:val="39"/>
        </w:numPr>
        <w:spacing w:after="0" w:line="240" w:lineRule="auto"/>
        <w:ind w:left="720"/>
        <w:rPr>
          <w:sz w:val="24"/>
          <w:szCs w:val="24"/>
        </w:rPr>
      </w:pPr>
      <w:r w:rsidRPr="002B637E">
        <w:rPr>
          <w:spacing w:val="12"/>
          <w:sz w:val="24"/>
          <w:szCs w:val="24"/>
        </w:rPr>
        <w:t>Mitchell Museum of the American Indian</w:t>
      </w:r>
      <w:r w:rsidR="002B637E" w:rsidRPr="002B637E">
        <w:rPr>
          <w:spacing w:val="12"/>
          <w:sz w:val="24"/>
          <w:szCs w:val="24"/>
        </w:rPr>
        <w:t>:</w:t>
      </w:r>
      <w:hyperlink r:id="rId47"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mitchellmuseum</w:t>
        </w:r>
        <w:r w:rsidR="002B637E" w:rsidRPr="00C27C9E">
          <w:rPr>
            <w:rStyle w:val="Hyperlink"/>
            <w:rFonts w:ascii="Arial" w:hAnsi="Arial" w:cs="Arial"/>
            <w:shd w:val="clear" w:color="auto" w:fill="FFFFFF"/>
          </w:rPr>
          <w:t>.org/</w:t>
        </w:r>
      </w:hyperlink>
    </w:p>
    <w:p w14:paraId="7FA5B090" w14:textId="77777777" w:rsidR="003F66CB" w:rsidRPr="002B637E" w:rsidRDefault="002B637E" w:rsidP="00200C39">
      <w:pPr>
        <w:numPr>
          <w:ilvl w:val="3"/>
          <w:numId w:val="39"/>
        </w:numPr>
        <w:spacing w:after="0" w:line="240" w:lineRule="auto"/>
        <w:ind w:left="720"/>
        <w:rPr>
          <w:sz w:val="24"/>
          <w:szCs w:val="24"/>
        </w:rPr>
      </w:pPr>
      <w:r>
        <w:rPr>
          <w:sz w:val="24"/>
          <w:szCs w:val="24"/>
        </w:rPr>
        <w:t>M</w:t>
      </w:r>
      <w:r w:rsidR="003F66CB" w:rsidRPr="002B637E">
        <w:rPr>
          <w:sz w:val="24"/>
          <w:szCs w:val="24"/>
        </w:rPr>
        <w:t>orton Arboretum</w:t>
      </w:r>
      <w:r w:rsidRPr="002B637E">
        <w:rPr>
          <w:sz w:val="24"/>
          <w:szCs w:val="24"/>
        </w:rPr>
        <w:t xml:space="preserve">:  </w:t>
      </w:r>
      <w:hyperlink r:id="rId48" w:history="1">
        <w:r w:rsidRPr="00C27C9E">
          <w:rPr>
            <w:rStyle w:val="Hyperlink"/>
            <w:sz w:val="24"/>
            <w:szCs w:val="24"/>
          </w:rPr>
          <w:t>http://www.mortonarb.org/</w:t>
        </w:r>
      </w:hyperlink>
    </w:p>
    <w:p w14:paraId="12738617" w14:textId="77777777" w:rsidR="002B637E" w:rsidRDefault="003F66CB" w:rsidP="00200C39">
      <w:pPr>
        <w:numPr>
          <w:ilvl w:val="3"/>
          <w:numId w:val="39"/>
        </w:numPr>
        <w:spacing w:after="0" w:line="240" w:lineRule="auto"/>
        <w:ind w:left="720"/>
        <w:rPr>
          <w:sz w:val="24"/>
          <w:szCs w:val="24"/>
        </w:rPr>
      </w:pPr>
      <w:r w:rsidRPr="00F55B12">
        <w:rPr>
          <w:sz w:val="24"/>
          <w:szCs w:val="24"/>
        </w:rPr>
        <w:t>Museum of Science and Industry</w:t>
      </w:r>
      <w:r w:rsidR="002B637E">
        <w:rPr>
          <w:sz w:val="24"/>
          <w:szCs w:val="24"/>
        </w:rPr>
        <w:t xml:space="preserve">: </w:t>
      </w:r>
      <w:hyperlink r:id="rId49" w:history="1">
        <w:r w:rsidR="002B637E" w:rsidRPr="00C27C9E">
          <w:rPr>
            <w:rStyle w:val="Hyperlink"/>
            <w:sz w:val="24"/>
            <w:szCs w:val="24"/>
          </w:rPr>
          <w:t>http://www.msichicago.org/</w:t>
        </w:r>
      </w:hyperlink>
    </w:p>
    <w:p w14:paraId="74EBEAE8" w14:textId="77777777" w:rsidR="003F66CB" w:rsidRDefault="003F66CB" w:rsidP="00200C39">
      <w:pPr>
        <w:numPr>
          <w:ilvl w:val="3"/>
          <w:numId w:val="39"/>
        </w:numPr>
        <w:spacing w:after="0" w:line="240" w:lineRule="auto"/>
        <w:ind w:left="720"/>
        <w:rPr>
          <w:sz w:val="24"/>
          <w:szCs w:val="24"/>
        </w:rPr>
      </w:pPr>
      <w:r w:rsidRPr="00F55B12">
        <w:rPr>
          <w:sz w:val="24"/>
          <w:szCs w:val="24"/>
        </w:rPr>
        <w:t>National Museum of Mexican Art</w:t>
      </w:r>
      <w:r w:rsidR="002B637E">
        <w:rPr>
          <w:sz w:val="24"/>
          <w:szCs w:val="24"/>
        </w:rPr>
        <w:t xml:space="preserve">: </w:t>
      </w:r>
      <w:hyperlink r:id="rId50" w:history="1">
        <w:r w:rsidR="002B637E" w:rsidRPr="00C27C9E">
          <w:rPr>
            <w:rStyle w:val="Hyperlink"/>
            <w:sz w:val="24"/>
            <w:szCs w:val="24"/>
          </w:rPr>
          <w:t>http://www.nationalmuseumofmexicanart.org/</w:t>
        </w:r>
      </w:hyperlink>
    </w:p>
    <w:p w14:paraId="199FBC39" w14:textId="77777777" w:rsidR="003F66CB" w:rsidRPr="002B637E" w:rsidRDefault="003F66CB" w:rsidP="00200C39">
      <w:pPr>
        <w:numPr>
          <w:ilvl w:val="3"/>
          <w:numId w:val="39"/>
        </w:numPr>
        <w:spacing w:after="0" w:line="240" w:lineRule="auto"/>
        <w:ind w:left="720"/>
        <w:rPr>
          <w:sz w:val="24"/>
          <w:szCs w:val="24"/>
        </w:rPr>
      </w:pPr>
      <w:r w:rsidRPr="00F55B12">
        <w:rPr>
          <w:sz w:val="24"/>
          <w:szCs w:val="24"/>
        </w:rPr>
        <w:t>Wagner Farm</w:t>
      </w:r>
      <w:r w:rsidR="002B637E">
        <w:rPr>
          <w:sz w:val="24"/>
          <w:szCs w:val="24"/>
        </w:rPr>
        <w:t xml:space="preserve">: </w:t>
      </w:r>
      <w:hyperlink r:id="rId51"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wagnerfarm</w:t>
        </w:r>
        <w:r w:rsidR="002B637E" w:rsidRPr="00C27C9E">
          <w:rPr>
            <w:rStyle w:val="Hyperlink"/>
            <w:rFonts w:ascii="Arial" w:hAnsi="Arial" w:cs="Arial"/>
            <w:shd w:val="clear" w:color="auto" w:fill="FFFFFF"/>
          </w:rPr>
          <w:t>.org/</w:t>
        </w:r>
      </w:hyperlink>
    </w:p>
    <w:p w14:paraId="20048697" w14:textId="77777777" w:rsidR="003F66CB" w:rsidRPr="002B637E" w:rsidRDefault="003F66CB" w:rsidP="00200C39">
      <w:pPr>
        <w:numPr>
          <w:ilvl w:val="3"/>
          <w:numId w:val="39"/>
        </w:numPr>
        <w:spacing w:after="0" w:line="240" w:lineRule="auto"/>
        <w:ind w:left="720"/>
        <w:rPr>
          <w:kern w:val="36"/>
          <w:sz w:val="24"/>
          <w:szCs w:val="24"/>
        </w:rPr>
      </w:pPr>
      <w:r w:rsidRPr="00F55B12">
        <w:rPr>
          <w:kern w:val="36"/>
          <w:sz w:val="24"/>
          <w:szCs w:val="24"/>
        </w:rPr>
        <w:t>Polish Museum of America</w:t>
      </w:r>
      <w:r w:rsidR="002B637E">
        <w:rPr>
          <w:kern w:val="36"/>
          <w:sz w:val="24"/>
          <w:szCs w:val="24"/>
        </w:rPr>
        <w:t xml:space="preserve">: </w:t>
      </w:r>
      <w:hyperlink r:id="rId52"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polishmuseumofamerica</w:t>
        </w:r>
        <w:r w:rsidR="002B637E" w:rsidRPr="00C27C9E">
          <w:rPr>
            <w:rStyle w:val="Hyperlink"/>
            <w:rFonts w:ascii="Arial" w:hAnsi="Arial" w:cs="Arial"/>
            <w:shd w:val="clear" w:color="auto" w:fill="FFFFFF"/>
          </w:rPr>
          <w:t>.org/</w:t>
        </w:r>
      </w:hyperlink>
    </w:p>
    <w:p w14:paraId="68AC04F4" w14:textId="77777777" w:rsidR="003F66CB" w:rsidRPr="002B637E" w:rsidRDefault="003F66CB" w:rsidP="00200C39">
      <w:pPr>
        <w:numPr>
          <w:ilvl w:val="3"/>
          <w:numId w:val="39"/>
        </w:numPr>
        <w:spacing w:after="0" w:line="240" w:lineRule="auto"/>
        <w:ind w:left="720"/>
        <w:rPr>
          <w:sz w:val="24"/>
          <w:szCs w:val="24"/>
        </w:rPr>
      </w:pPr>
      <w:r w:rsidRPr="00F55B12">
        <w:rPr>
          <w:sz w:val="24"/>
          <w:szCs w:val="24"/>
        </w:rPr>
        <w:t>Ukrainian National Museum</w:t>
      </w:r>
      <w:r w:rsidR="002B637E">
        <w:rPr>
          <w:sz w:val="24"/>
          <w:szCs w:val="24"/>
        </w:rPr>
        <w:t xml:space="preserve">: </w:t>
      </w:r>
      <w:hyperlink r:id="rId53"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ukrainiannationalmuseum</w:t>
        </w:r>
        <w:r w:rsidR="002B637E" w:rsidRPr="00C27C9E">
          <w:rPr>
            <w:rStyle w:val="Hyperlink"/>
            <w:rFonts w:ascii="Arial" w:hAnsi="Arial" w:cs="Arial"/>
            <w:shd w:val="clear" w:color="auto" w:fill="FFFFFF"/>
          </w:rPr>
          <w:t>.org/</w:t>
        </w:r>
      </w:hyperlink>
    </w:p>
    <w:p w14:paraId="2A46E407" w14:textId="77777777" w:rsidR="003F66CB" w:rsidRPr="002B637E" w:rsidRDefault="002B637E" w:rsidP="00200C39">
      <w:pPr>
        <w:numPr>
          <w:ilvl w:val="3"/>
          <w:numId w:val="39"/>
        </w:numPr>
        <w:spacing w:after="0" w:line="240" w:lineRule="auto"/>
        <w:ind w:left="720"/>
        <w:rPr>
          <w:sz w:val="24"/>
          <w:szCs w:val="24"/>
        </w:rPr>
      </w:pPr>
      <w:r>
        <w:rPr>
          <w:sz w:val="24"/>
          <w:szCs w:val="24"/>
        </w:rPr>
        <w:t xml:space="preserve">Millennium </w:t>
      </w:r>
      <w:r w:rsidR="003F66CB" w:rsidRPr="00F55B12">
        <w:rPr>
          <w:sz w:val="24"/>
          <w:szCs w:val="24"/>
        </w:rPr>
        <w:t>Park and the Bean</w:t>
      </w:r>
      <w:r>
        <w:rPr>
          <w:sz w:val="24"/>
          <w:szCs w:val="24"/>
        </w:rPr>
        <w:t xml:space="preserve">: </w:t>
      </w:r>
      <w:hyperlink r:id="rId54" w:history="1">
        <w:r w:rsidRPr="00C27C9E">
          <w:rPr>
            <w:rStyle w:val="Hyperlink"/>
            <w:rFonts w:ascii="Arial" w:hAnsi="Arial" w:cs="Arial"/>
            <w:shd w:val="clear" w:color="auto" w:fill="FFFFFF"/>
          </w:rPr>
          <w:t>www.millennium</w:t>
        </w:r>
        <w:r w:rsidRPr="00C27C9E">
          <w:rPr>
            <w:rStyle w:val="Hyperlink"/>
            <w:rFonts w:ascii="Arial" w:hAnsi="Arial" w:cs="Arial"/>
            <w:b/>
            <w:bCs/>
            <w:shd w:val="clear" w:color="auto" w:fill="FFFFFF"/>
          </w:rPr>
          <w:t>park</w:t>
        </w:r>
        <w:r w:rsidRPr="00C27C9E">
          <w:rPr>
            <w:rStyle w:val="Hyperlink"/>
            <w:rFonts w:ascii="Arial" w:hAnsi="Arial" w:cs="Arial"/>
            <w:shd w:val="clear" w:color="auto" w:fill="FFFFFF"/>
          </w:rPr>
          <w:t>.org/</w:t>
        </w:r>
      </w:hyperlink>
    </w:p>
    <w:p w14:paraId="7CA69CC8" w14:textId="77777777" w:rsidR="003F66CB" w:rsidRPr="002B637E" w:rsidRDefault="002B637E" w:rsidP="00200C39">
      <w:pPr>
        <w:numPr>
          <w:ilvl w:val="3"/>
          <w:numId w:val="39"/>
        </w:numPr>
        <w:spacing w:after="0" w:line="240" w:lineRule="auto"/>
        <w:ind w:left="720"/>
        <w:rPr>
          <w:sz w:val="24"/>
          <w:szCs w:val="24"/>
        </w:rPr>
      </w:pPr>
      <w:r>
        <w:rPr>
          <w:sz w:val="24"/>
          <w:szCs w:val="24"/>
        </w:rPr>
        <w:t xml:space="preserve">Concert at Ravinia: </w:t>
      </w:r>
      <w:hyperlink r:id="rId55" w:history="1">
        <w:r w:rsidRPr="00C27C9E">
          <w:rPr>
            <w:rStyle w:val="Hyperlink"/>
            <w:rFonts w:ascii="Arial" w:hAnsi="Arial" w:cs="Arial"/>
            <w:shd w:val="clear" w:color="auto" w:fill="FFFFFF"/>
          </w:rPr>
          <w:t>www.</w:t>
        </w:r>
        <w:r w:rsidRPr="00C27C9E">
          <w:rPr>
            <w:rStyle w:val="Hyperlink"/>
            <w:rFonts w:ascii="Arial" w:hAnsi="Arial" w:cs="Arial"/>
            <w:b/>
            <w:bCs/>
            <w:shd w:val="clear" w:color="auto" w:fill="FFFFFF"/>
          </w:rPr>
          <w:t>ravinia</w:t>
        </w:r>
        <w:r w:rsidRPr="00C27C9E">
          <w:rPr>
            <w:rStyle w:val="Hyperlink"/>
            <w:rFonts w:ascii="Arial" w:hAnsi="Arial" w:cs="Arial"/>
            <w:shd w:val="clear" w:color="auto" w:fill="FFFFFF"/>
          </w:rPr>
          <w:t>.org/</w:t>
        </w:r>
      </w:hyperlink>
    </w:p>
    <w:p w14:paraId="1ED9A65C" w14:textId="77777777" w:rsidR="002B637E" w:rsidRPr="002B637E" w:rsidRDefault="003F66CB" w:rsidP="00200C39">
      <w:pPr>
        <w:numPr>
          <w:ilvl w:val="3"/>
          <w:numId w:val="39"/>
        </w:numPr>
        <w:spacing w:after="0" w:line="240" w:lineRule="auto"/>
        <w:ind w:left="720"/>
        <w:rPr>
          <w:sz w:val="24"/>
          <w:szCs w:val="24"/>
        </w:rPr>
      </w:pPr>
      <w:r w:rsidRPr="00F55B12">
        <w:rPr>
          <w:sz w:val="24"/>
          <w:szCs w:val="24"/>
        </w:rPr>
        <w:t>The Skokie Sculpture Park</w:t>
      </w:r>
      <w:r w:rsidR="002B637E">
        <w:rPr>
          <w:sz w:val="24"/>
          <w:szCs w:val="24"/>
        </w:rPr>
        <w:t xml:space="preserve">: </w:t>
      </w:r>
      <w:hyperlink r:id="rId56" w:history="1">
        <w:r w:rsidR="002B637E" w:rsidRPr="00C27C9E">
          <w:rPr>
            <w:rStyle w:val="Hyperlink"/>
            <w:rFonts w:ascii="Arial" w:hAnsi="Arial" w:cs="Arial"/>
            <w:shd w:val="clear" w:color="auto" w:fill="FFFFFF"/>
          </w:rPr>
          <w:t>www.</w:t>
        </w:r>
        <w:r w:rsidR="002B637E" w:rsidRPr="00C27C9E">
          <w:rPr>
            <w:rStyle w:val="Hyperlink"/>
            <w:rFonts w:ascii="Arial" w:hAnsi="Arial" w:cs="Arial"/>
            <w:b/>
            <w:bCs/>
            <w:shd w:val="clear" w:color="auto" w:fill="FFFFFF"/>
          </w:rPr>
          <w:t>sculpturepark</w:t>
        </w:r>
        <w:r w:rsidR="002B637E" w:rsidRPr="00C27C9E">
          <w:rPr>
            <w:rStyle w:val="Hyperlink"/>
            <w:rFonts w:ascii="Arial" w:hAnsi="Arial" w:cs="Arial"/>
            <w:shd w:val="clear" w:color="auto" w:fill="FFFFFF"/>
          </w:rPr>
          <w:t>.org/</w:t>
        </w:r>
      </w:hyperlink>
    </w:p>
    <w:p w14:paraId="1ECFDB16" w14:textId="77777777" w:rsidR="003F66CB" w:rsidRPr="00B0093A" w:rsidRDefault="00B0093A" w:rsidP="00B0093A">
      <w:pPr>
        <w:spacing w:after="0" w:line="240" w:lineRule="auto"/>
        <w:ind w:left="6930"/>
        <w:rPr>
          <w:i/>
          <w:sz w:val="20"/>
          <w:szCs w:val="20"/>
        </w:rPr>
      </w:pPr>
      <w:r>
        <w:rPr>
          <w:i/>
          <w:sz w:val="20"/>
          <w:szCs w:val="20"/>
        </w:rPr>
        <w:t xml:space="preserve">    Field Trip</w:t>
      </w:r>
      <w:r w:rsidR="00590FA1">
        <w:rPr>
          <w:i/>
          <w:sz w:val="20"/>
          <w:szCs w:val="20"/>
        </w:rPr>
        <w:t>:</w:t>
      </w:r>
      <w:r>
        <w:rPr>
          <w:i/>
          <w:sz w:val="20"/>
          <w:szCs w:val="20"/>
        </w:rPr>
        <w:t xml:space="preserve"> tour of Wrigley Field, 2013</w:t>
      </w:r>
    </w:p>
    <w:p w14:paraId="27148F4B" w14:textId="77777777" w:rsidR="00166190" w:rsidRDefault="00166190" w:rsidP="003F66CB">
      <w:pPr>
        <w:rPr>
          <w:b/>
          <w:bCs/>
          <w:sz w:val="24"/>
          <w:szCs w:val="24"/>
        </w:rPr>
      </w:pPr>
    </w:p>
    <w:p w14:paraId="5ACA01D7" w14:textId="77777777" w:rsidR="003619B8" w:rsidRDefault="003619B8">
      <w:pPr>
        <w:spacing w:after="0" w:line="240" w:lineRule="auto"/>
        <w:rPr>
          <w:rFonts w:ascii="Cooper Black" w:hAnsi="Cooper Black"/>
          <w:b/>
          <w:bCs/>
          <w:i/>
          <w:iCs/>
          <w:color w:val="9BBB59" w:themeColor="accent3"/>
          <w:sz w:val="24"/>
          <w:szCs w:val="24"/>
        </w:rPr>
      </w:pPr>
      <w:r>
        <w:rPr>
          <w:rFonts w:ascii="Cooper Black" w:hAnsi="Cooper Black"/>
          <w:b/>
          <w:bCs/>
          <w:i/>
          <w:iCs/>
          <w:color w:val="9BBB59" w:themeColor="accent3"/>
          <w:sz w:val="24"/>
          <w:szCs w:val="24"/>
        </w:rPr>
        <w:br w:type="page"/>
      </w:r>
    </w:p>
    <w:p w14:paraId="12B58DE5" w14:textId="77777777" w:rsidR="00432EAC" w:rsidRPr="003619B8" w:rsidRDefault="00432EAC" w:rsidP="00E13592">
      <w:pPr>
        <w:rPr>
          <w:rFonts w:ascii="Cooper Black" w:hAnsi="Cooper Black"/>
          <w:b/>
          <w:bCs/>
          <w:i/>
          <w:iCs/>
          <w:color w:val="9BBB59" w:themeColor="accent3"/>
          <w:sz w:val="28"/>
          <w:szCs w:val="28"/>
        </w:rPr>
      </w:pPr>
      <w:r w:rsidRPr="003619B8">
        <w:rPr>
          <w:rFonts w:ascii="Cooper Black" w:hAnsi="Cooper Black"/>
          <w:b/>
          <w:bCs/>
          <w:i/>
          <w:iCs/>
          <w:color w:val="9BBB59" w:themeColor="accent3"/>
          <w:sz w:val="28"/>
          <w:szCs w:val="28"/>
        </w:rPr>
        <w:lastRenderedPageBreak/>
        <w:t>MISCELLANEOUS INFORMATION</w:t>
      </w:r>
    </w:p>
    <w:p w14:paraId="5A11362C" w14:textId="77777777" w:rsidR="00091C30" w:rsidRPr="00E13592" w:rsidRDefault="00F07C6A" w:rsidP="00165DFD">
      <w:pPr>
        <w:spacing w:after="0" w:line="240" w:lineRule="auto"/>
        <w:rPr>
          <w:b/>
          <w:bCs/>
          <w:iCs/>
          <w:color w:val="8064A2" w:themeColor="accent4"/>
          <w:sz w:val="24"/>
          <w:szCs w:val="24"/>
        </w:rPr>
      </w:pPr>
      <w:r w:rsidRPr="00E13592">
        <w:rPr>
          <w:b/>
          <w:bCs/>
          <w:iCs/>
          <w:color w:val="8064A2" w:themeColor="accent4"/>
          <w:sz w:val="24"/>
          <w:szCs w:val="24"/>
        </w:rPr>
        <w:t>MEDICAL TREATMENT</w:t>
      </w:r>
    </w:p>
    <w:p w14:paraId="615827B9" w14:textId="77777777" w:rsidR="00091C30" w:rsidRDefault="00091C30" w:rsidP="00165DFD">
      <w:pPr>
        <w:spacing w:after="0" w:line="240" w:lineRule="auto"/>
        <w:rPr>
          <w:sz w:val="24"/>
          <w:szCs w:val="24"/>
        </w:rPr>
      </w:pPr>
      <w:r w:rsidRPr="00F55B12">
        <w:rPr>
          <w:sz w:val="24"/>
          <w:szCs w:val="24"/>
        </w:rPr>
        <w:t xml:space="preserve">In the United States, people do not go to a hospital or an Emergency Room unless the sickness is extremely serious. </w:t>
      </w:r>
      <w:r>
        <w:rPr>
          <w:sz w:val="24"/>
          <w:szCs w:val="24"/>
        </w:rPr>
        <w:t xml:space="preserve">For minor illnesses and accidents, it is better to visit a local </w:t>
      </w:r>
      <w:r w:rsidR="000E6A7B">
        <w:rPr>
          <w:sz w:val="24"/>
          <w:szCs w:val="24"/>
        </w:rPr>
        <w:t xml:space="preserve">doctor. </w:t>
      </w:r>
      <w:r>
        <w:rPr>
          <w:sz w:val="24"/>
          <w:szCs w:val="24"/>
        </w:rPr>
        <w:t>It is important that you keep the appointm</w:t>
      </w:r>
      <w:r w:rsidR="00F07C6A">
        <w:rPr>
          <w:sz w:val="24"/>
          <w:szCs w:val="24"/>
        </w:rPr>
        <w:t>ent and arrive on time. In cases where y</w:t>
      </w:r>
      <w:r>
        <w:rPr>
          <w:sz w:val="24"/>
          <w:szCs w:val="24"/>
        </w:rPr>
        <w:t xml:space="preserve">ou are unable to keep the </w:t>
      </w:r>
      <w:r w:rsidR="000E6A7B">
        <w:rPr>
          <w:sz w:val="24"/>
          <w:szCs w:val="24"/>
        </w:rPr>
        <w:t>appointment,</w:t>
      </w:r>
      <w:r w:rsidR="00F07C6A">
        <w:rPr>
          <w:sz w:val="24"/>
          <w:szCs w:val="24"/>
        </w:rPr>
        <w:t xml:space="preserve"> it is customary to</w:t>
      </w:r>
      <w:r>
        <w:rPr>
          <w:sz w:val="24"/>
          <w:szCs w:val="24"/>
        </w:rPr>
        <w:t xml:space="preserve"> call the doctor’s office to cancel as early in advance as possible. </w:t>
      </w:r>
      <w:r w:rsidR="00946CC8">
        <w:rPr>
          <w:sz w:val="24"/>
          <w:szCs w:val="24"/>
        </w:rPr>
        <w:t xml:space="preserve">Other resources to consider are recommendations from friends and family or the Yellow Pages (phone book). </w:t>
      </w:r>
    </w:p>
    <w:p w14:paraId="0DF8DA13" w14:textId="77777777" w:rsidR="00F07C6A" w:rsidRDefault="00F07C6A" w:rsidP="00165DFD">
      <w:pPr>
        <w:spacing w:after="0" w:line="240" w:lineRule="auto"/>
        <w:rPr>
          <w:sz w:val="24"/>
          <w:szCs w:val="24"/>
        </w:rPr>
      </w:pPr>
    </w:p>
    <w:p w14:paraId="1ED2B3AA" w14:textId="77777777" w:rsidR="00F07C6A" w:rsidRDefault="00F07C6A" w:rsidP="00165DFD">
      <w:pPr>
        <w:spacing w:after="0" w:line="240" w:lineRule="auto"/>
        <w:rPr>
          <w:sz w:val="24"/>
          <w:szCs w:val="24"/>
        </w:rPr>
      </w:pPr>
      <w:r>
        <w:rPr>
          <w:sz w:val="24"/>
          <w:szCs w:val="24"/>
        </w:rPr>
        <w:t>For a list of area hospitals</w:t>
      </w:r>
      <w:r w:rsidR="00E13592">
        <w:rPr>
          <w:sz w:val="24"/>
          <w:szCs w:val="24"/>
        </w:rPr>
        <w:t>, see</w:t>
      </w:r>
      <w:r>
        <w:rPr>
          <w:sz w:val="24"/>
          <w:szCs w:val="24"/>
        </w:rPr>
        <w:t>:</w:t>
      </w:r>
    </w:p>
    <w:p w14:paraId="14435368" w14:textId="77777777" w:rsidR="00F07C6A" w:rsidRDefault="00BA6EC2" w:rsidP="00E13592">
      <w:pPr>
        <w:spacing w:after="0" w:line="240" w:lineRule="auto"/>
        <w:ind w:firstLine="720"/>
        <w:rPr>
          <w:sz w:val="24"/>
          <w:szCs w:val="24"/>
        </w:rPr>
      </w:pPr>
      <w:hyperlink r:id="rId57" w:history="1">
        <w:r w:rsidR="00F07C6A" w:rsidRPr="00564225">
          <w:rPr>
            <w:rStyle w:val="Hyperlink"/>
            <w:sz w:val="24"/>
            <w:szCs w:val="24"/>
          </w:rPr>
          <w:t>http://www.idph.state.il.us/healthcarefacilities/hospital_list.htm</w:t>
        </w:r>
      </w:hyperlink>
    </w:p>
    <w:p w14:paraId="75E37DAB" w14:textId="77777777" w:rsidR="00F07C6A" w:rsidRDefault="00F07C6A" w:rsidP="00165DFD">
      <w:pPr>
        <w:spacing w:after="0" w:line="240" w:lineRule="auto"/>
        <w:rPr>
          <w:sz w:val="24"/>
          <w:szCs w:val="24"/>
        </w:rPr>
      </w:pPr>
    </w:p>
    <w:p w14:paraId="3358EE80" w14:textId="77777777" w:rsidR="00091C30" w:rsidRDefault="00091C30" w:rsidP="00165DFD">
      <w:pPr>
        <w:spacing w:after="0" w:line="240" w:lineRule="auto"/>
        <w:rPr>
          <w:sz w:val="24"/>
          <w:szCs w:val="24"/>
        </w:rPr>
      </w:pPr>
      <w:r>
        <w:rPr>
          <w:sz w:val="24"/>
          <w:szCs w:val="24"/>
        </w:rPr>
        <w:t>To find a local doctor or dentist the following websites</w:t>
      </w:r>
      <w:r w:rsidR="00F07C6A">
        <w:rPr>
          <w:sz w:val="24"/>
          <w:szCs w:val="24"/>
        </w:rPr>
        <w:t xml:space="preserve"> may be helpful</w:t>
      </w:r>
      <w:r>
        <w:rPr>
          <w:sz w:val="24"/>
          <w:szCs w:val="24"/>
        </w:rPr>
        <w:t xml:space="preserve">: </w:t>
      </w:r>
    </w:p>
    <w:p w14:paraId="75C27532" w14:textId="77777777" w:rsidR="00091C30" w:rsidRDefault="00BA6EC2" w:rsidP="00E13592">
      <w:pPr>
        <w:spacing w:after="0" w:line="240" w:lineRule="auto"/>
        <w:ind w:firstLine="720"/>
        <w:rPr>
          <w:sz w:val="24"/>
          <w:szCs w:val="24"/>
        </w:rPr>
      </w:pPr>
      <w:hyperlink r:id="rId58" w:history="1">
        <w:r w:rsidR="00091C30" w:rsidRPr="00564225">
          <w:rPr>
            <w:rStyle w:val="Hyperlink"/>
            <w:sz w:val="24"/>
            <w:szCs w:val="24"/>
          </w:rPr>
          <w:t>http://doctor.webmd.com/physician_finder/home.aspx?sponsor=core</w:t>
        </w:r>
      </w:hyperlink>
    </w:p>
    <w:p w14:paraId="4016F10E" w14:textId="77777777" w:rsidR="00091C30" w:rsidRDefault="00BA6EC2" w:rsidP="00E13592">
      <w:pPr>
        <w:spacing w:after="0" w:line="240" w:lineRule="auto"/>
        <w:ind w:firstLine="720"/>
        <w:rPr>
          <w:sz w:val="24"/>
          <w:szCs w:val="24"/>
        </w:rPr>
      </w:pPr>
      <w:hyperlink r:id="rId59" w:history="1">
        <w:r w:rsidR="00091C30" w:rsidRPr="00564225">
          <w:rPr>
            <w:rStyle w:val="Hyperlink"/>
            <w:sz w:val="24"/>
            <w:szCs w:val="24"/>
          </w:rPr>
          <w:t>http://www.ab-dentists.com/illinois-dentist.html</w:t>
        </w:r>
      </w:hyperlink>
    </w:p>
    <w:p w14:paraId="4B2A8385" w14:textId="77777777" w:rsidR="00091C30" w:rsidRDefault="00091C30" w:rsidP="00F07C6A">
      <w:pPr>
        <w:spacing w:after="0" w:line="240" w:lineRule="auto"/>
        <w:ind w:left="1080"/>
        <w:rPr>
          <w:sz w:val="24"/>
          <w:szCs w:val="24"/>
        </w:rPr>
      </w:pPr>
    </w:p>
    <w:p w14:paraId="39047290" w14:textId="77777777" w:rsidR="00091C30" w:rsidRPr="00F55B12" w:rsidRDefault="00091C30" w:rsidP="00165DFD">
      <w:pPr>
        <w:spacing w:after="0" w:line="240" w:lineRule="auto"/>
        <w:rPr>
          <w:sz w:val="24"/>
          <w:szCs w:val="24"/>
        </w:rPr>
      </w:pPr>
    </w:p>
    <w:p w14:paraId="7AABD1B4" w14:textId="77777777" w:rsidR="007510C0" w:rsidRDefault="007510C0" w:rsidP="00165DFD">
      <w:pPr>
        <w:spacing w:after="0" w:line="240" w:lineRule="auto"/>
        <w:rPr>
          <w:b/>
          <w:bCs/>
          <w:color w:val="8064A2" w:themeColor="accent4"/>
          <w:sz w:val="24"/>
          <w:szCs w:val="24"/>
        </w:rPr>
      </w:pPr>
      <w:r>
        <w:rPr>
          <w:b/>
          <w:bCs/>
          <w:color w:val="8064A2" w:themeColor="accent4"/>
          <w:sz w:val="24"/>
          <w:szCs w:val="24"/>
        </w:rPr>
        <w:t>MISSING PERSONS</w:t>
      </w:r>
    </w:p>
    <w:p w14:paraId="2C98ECF7" w14:textId="77777777" w:rsidR="007510C0" w:rsidRPr="007B73A2" w:rsidRDefault="007510C0" w:rsidP="007510C0">
      <w:pPr>
        <w:rPr>
          <w:rFonts w:ascii="Times New Roman" w:hAnsi="Times New Roman" w:cs="Times New Roman"/>
          <w:sz w:val="24"/>
          <w:szCs w:val="24"/>
        </w:rPr>
      </w:pPr>
      <w:r w:rsidRPr="007B73A2">
        <w:rPr>
          <w:rFonts w:ascii="Times New Roman" w:hAnsi="Times New Roman" w:cs="Times New Roman"/>
          <w:sz w:val="24"/>
          <w:szCs w:val="24"/>
        </w:rPr>
        <w:t xml:space="preserve">As </w:t>
      </w:r>
      <w:r>
        <w:rPr>
          <w:rFonts w:ascii="Times New Roman" w:hAnsi="Times New Roman" w:cs="Times New Roman"/>
          <w:sz w:val="24"/>
          <w:szCs w:val="24"/>
        </w:rPr>
        <w:t xml:space="preserve">required under federal law, IEC </w:t>
      </w:r>
      <w:r w:rsidRPr="007B73A2">
        <w:rPr>
          <w:rFonts w:ascii="Times New Roman" w:hAnsi="Times New Roman" w:cs="Times New Roman"/>
          <w:sz w:val="24"/>
          <w:szCs w:val="24"/>
        </w:rPr>
        <w:t>immediately refers any missing persons report involv</w:t>
      </w:r>
      <w:r>
        <w:rPr>
          <w:rFonts w:ascii="Times New Roman" w:hAnsi="Times New Roman" w:cs="Times New Roman"/>
          <w:sz w:val="24"/>
          <w:szCs w:val="24"/>
        </w:rPr>
        <w:t>ing a student to the Glenview Police Department (“GPD”). If G</w:t>
      </w:r>
      <w:r w:rsidRPr="007B73A2">
        <w:rPr>
          <w:rFonts w:ascii="Times New Roman" w:hAnsi="Times New Roman" w:cs="Times New Roman"/>
          <w:sz w:val="24"/>
          <w:szCs w:val="24"/>
        </w:rPr>
        <w:t>PD determines that the student has been missing for more than 24 hours, then within the 24 hours following this det</w:t>
      </w:r>
      <w:r>
        <w:rPr>
          <w:rFonts w:ascii="Times New Roman" w:hAnsi="Times New Roman" w:cs="Times New Roman"/>
          <w:sz w:val="24"/>
          <w:szCs w:val="24"/>
        </w:rPr>
        <w:t>ermination, IEC —working with G</w:t>
      </w:r>
      <w:r w:rsidRPr="007B73A2">
        <w:rPr>
          <w:rFonts w:ascii="Times New Roman" w:hAnsi="Times New Roman" w:cs="Times New Roman"/>
          <w:sz w:val="24"/>
          <w:szCs w:val="24"/>
        </w:rPr>
        <w:t>PD as necessary—will 1) attempt to contact the student using any confidential contact information that the student may have</w:t>
      </w:r>
      <w:r>
        <w:rPr>
          <w:rFonts w:ascii="Times New Roman" w:hAnsi="Times New Roman" w:cs="Times New Roman"/>
          <w:sz w:val="24"/>
          <w:szCs w:val="24"/>
        </w:rPr>
        <w:t xml:space="preserve"> provided to IEC</w:t>
      </w:r>
      <w:r w:rsidRPr="007B73A2">
        <w:rPr>
          <w:rFonts w:ascii="Times New Roman" w:hAnsi="Times New Roman" w:cs="Times New Roman"/>
          <w:sz w:val="24"/>
          <w:szCs w:val="24"/>
        </w:rPr>
        <w:t>; 2) notify an appropriate external law enforcement agency; 3) contact any person the student has identified to the registrar as an emergency contact; 4) notify others at the university, as appropriate, abo</w:t>
      </w:r>
      <w:r>
        <w:rPr>
          <w:rFonts w:ascii="Times New Roman" w:hAnsi="Times New Roman" w:cs="Times New Roman"/>
          <w:sz w:val="24"/>
          <w:szCs w:val="24"/>
        </w:rPr>
        <w:t>ut the student’s disappearance.</w:t>
      </w:r>
    </w:p>
    <w:p w14:paraId="01C77BE7" w14:textId="77777777" w:rsidR="007510C0" w:rsidRDefault="007510C0" w:rsidP="007510C0">
      <w:pPr>
        <w:rPr>
          <w:rFonts w:ascii="Times New Roman" w:hAnsi="Times New Roman" w:cs="Times New Roman"/>
          <w:sz w:val="24"/>
          <w:szCs w:val="24"/>
        </w:rPr>
      </w:pPr>
      <w:r w:rsidRPr="007B73A2">
        <w:rPr>
          <w:rFonts w:ascii="Times New Roman" w:hAnsi="Times New Roman" w:cs="Times New Roman"/>
          <w:sz w:val="24"/>
          <w:szCs w:val="24"/>
        </w:rPr>
        <w:t>You may provide the registrar with your emergency contact information or confidential personal contact information if you have not already done so.</w:t>
      </w:r>
    </w:p>
    <w:p w14:paraId="5CE8FAEC" w14:textId="77777777" w:rsidR="007510C0" w:rsidRDefault="007510C0" w:rsidP="00165DFD">
      <w:pPr>
        <w:spacing w:after="0" w:line="240" w:lineRule="auto"/>
        <w:rPr>
          <w:b/>
          <w:bCs/>
          <w:color w:val="8064A2" w:themeColor="accent4"/>
          <w:sz w:val="24"/>
          <w:szCs w:val="24"/>
        </w:rPr>
      </w:pPr>
    </w:p>
    <w:p w14:paraId="70EF1DCE" w14:textId="77777777" w:rsidR="007510C0" w:rsidRDefault="007510C0" w:rsidP="00165DFD">
      <w:pPr>
        <w:spacing w:after="0" w:line="240" w:lineRule="auto"/>
        <w:rPr>
          <w:b/>
          <w:bCs/>
          <w:color w:val="8064A2" w:themeColor="accent4"/>
          <w:sz w:val="24"/>
          <w:szCs w:val="24"/>
        </w:rPr>
      </w:pPr>
    </w:p>
    <w:p w14:paraId="20575229" w14:textId="77777777" w:rsidR="00091C30" w:rsidRPr="00E13592" w:rsidRDefault="00091C30" w:rsidP="00165DFD">
      <w:pPr>
        <w:spacing w:after="0" w:line="240" w:lineRule="auto"/>
        <w:rPr>
          <w:b/>
          <w:bCs/>
          <w:color w:val="8064A2" w:themeColor="accent4"/>
          <w:sz w:val="24"/>
          <w:szCs w:val="24"/>
        </w:rPr>
      </w:pPr>
      <w:r w:rsidRPr="00E13592">
        <w:rPr>
          <w:b/>
          <w:bCs/>
          <w:color w:val="8064A2" w:themeColor="accent4"/>
          <w:sz w:val="24"/>
          <w:szCs w:val="24"/>
        </w:rPr>
        <w:t>U.S. POSTAL SYSTEM</w:t>
      </w:r>
    </w:p>
    <w:p w14:paraId="50F7BF24" w14:textId="77777777" w:rsidR="00091C30" w:rsidRPr="00F55B12" w:rsidRDefault="00091C30" w:rsidP="00165DFD">
      <w:pPr>
        <w:spacing w:after="0" w:line="240" w:lineRule="auto"/>
        <w:rPr>
          <w:b/>
          <w:bCs/>
          <w:i/>
          <w:iCs/>
          <w:sz w:val="24"/>
          <w:szCs w:val="24"/>
        </w:rPr>
      </w:pPr>
      <w:r w:rsidRPr="00F55B12">
        <w:rPr>
          <w:b/>
          <w:bCs/>
          <w:i/>
          <w:iCs/>
          <w:sz w:val="24"/>
          <w:szCs w:val="24"/>
        </w:rPr>
        <w:t>Nearest to International Educational Center</w:t>
      </w:r>
      <w:r w:rsidR="00E13592">
        <w:rPr>
          <w:b/>
          <w:bCs/>
          <w:i/>
          <w:iCs/>
          <w:sz w:val="24"/>
          <w:szCs w:val="24"/>
        </w:rPr>
        <w:t>’s Main Campus:</w:t>
      </w:r>
    </w:p>
    <w:p w14:paraId="4B6CB686" w14:textId="77777777" w:rsidR="00091C30" w:rsidRPr="00F55B12" w:rsidRDefault="00091C30" w:rsidP="00165DFD">
      <w:pPr>
        <w:shd w:val="clear" w:color="auto" w:fill="FFFFFF"/>
        <w:spacing w:after="0" w:line="234" w:lineRule="atLeast"/>
        <w:rPr>
          <w:color w:val="000000"/>
          <w:sz w:val="24"/>
          <w:szCs w:val="24"/>
        </w:rPr>
      </w:pPr>
      <w:r w:rsidRPr="00F55B12">
        <w:rPr>
          <w:color w:val="000000"/>
          <w:sz w:val="24"/>
          <w:szCs w:val="24"/>
        </w:rPr>
        <w:t>1400 PATRIOT BLVD</w:t>
      </w:r>
      <w:r>
        <w:rPr>
          <w:color w:val="000000"/>
          <w:sz w:val="24"/>
          <w:szCs w:val="24"/>
        </w:rPr>
        <w:t xml:space="preserve">, </w:t>
      </w:r>
      <w:r w:rsidRPr="00F55B12">
        <w:rPr>
          <w:color w:val="000000"/>
          <w:sz w:val="24"/>
          <w:szCs w:val="24"/>
        </w:rPr>
        <w:t>GLENVIEW, IL 60026-7702</w:t>
      </w:r>
    </w:p>
    <w:p w14:paraId="24A3027B" w14:textId="77777777" w:rsidR="00091C30" w:rsidRPr="00F55B12" w:rsidRDefault="00091C30" w:rsidP="00165DFD">
      <w:pPr>
        <w:shd w:val="clear" w:color="auto" w:fill="FFFFFF"/>
        <w:spacing w:after="0" w:line="234" w:lineRule="atLeast"/>
        <w:rPr>
          <w:color w:val="000000"/>
          <w:sz w:val="24"/>
          <w:szCs w:val="24"/>
        </w:rPr>
      </w:pPr>
      <w:r w:rsidRPr="00F55B12">
        <w:rPr>
          <w:color w:val="000000"/>
          <w:sz w:val="24"/>
          <w:szCs w:val="24"/>
        </w:rPr>
        <w:t>Mon-Fri</w:t>
      </w:r>
      <w:r w:rsidR="000E6A7B">
        <w:rPr>
          <w:color w:val="000000"/>
          <w:sz w:val="24"/>
          <w:szCs w:val="24"/>
        </w:rPr>
        <w:t>:</w:t>
      </w:r>
      <w:r w:rsidR="000E6A7B" w:rsidRPr="00F55B12">
        <w:rPr>
          <w:color w:val="000000"/>
          <w:sz w:val="24"/>
          <w:szCs w:val="24"/>
        </w:rPr>
        <w:t xml:space="preserve"> 8:00am</w:t>
      </w:r>
      <w:r w:rsidRPr="00F55B12">
        <w:rPr>
          <w:color w:val="000000"/>
          <w:sz w:val="24"/>
          <w:szCs w:val="24"/>
        </w:rPr>
        <w:t>-6:00pm</w:t>
      </w:r>
    </w:p>
    <w:p w14:paraId="1CA2ED52" w14:textId="77777777" w:rsidR="00091C30" w:rsidRPr="00F55B12" w:rsidRDefault="00091C30" w:rsidP="00165DFD">
      <w:pPr>
        <w:shd w:val="clear" w:color="auto" w:fill="FFFFFF"/>
        <w:spacing w:after="0" w:line="234" w:lineRule="atLeast"/>
        <w:rPr>
          <w:color w:val="000000"/>
          <w:sz w:val="24"/>
          <w:szCs w:val="24"/>
        </w:rPr>
      </w:pPr>
      <w:r w:rsidRPr="00F55B12">
        <w:rPr>
          <w:color w:val="000000"/>
          <w:sz w:val="24"/>
          <w:szCs w:val="24"/>
        </w:rPr>
        <w:t>Sat</w:t>
      </w:r>
      <w:r w:rsidR="000E6A7B">
        <w:rPr>
          <w:color w:val="000000"/>
          <w:sz w:val="24"/>
          <w:szCs w:val="24"/>
        </w:rPr>
        <w:t>:</w:t>
      </w:r>
      <w:r w:rsidR="000E6A7B" w:rsidRPr="00F55B12">
        <w:rPr>
          <w:color w:val="000000"/>
          <w:sz w:val="24"/>
          <w:szCs w:val="24"/>
        </w:rPr>
        <w:t xml:space="preserve"> 8:00am</w:t>
      </w:r>
      <w:r w:rsidRPr="00F55B12">
        <w:rPr>
          <w:color w:val="000000"/>
          <w:sz w:val="24"/>
          <w:szCs w:val="24"/>
        </w:rPr>
        <w:t>-1:00pm</w:t>
      </w:r>
    </w:p>
    <w:p w14:paraId="317724F4" w14:textId="77777777" w:rsidR="00091C30" w:rsidRDefault="00091C30" w:rsidP="00165DFD">
      <w:pPr>
        <w:shd w:val="clear" w:color="auto" w:fill="FFFFFF"/>
        <w:spacing w:after="0" w:line="234" w:lineRule="atLeast"/>
        <w:rPr>
          <w:color w:val="000000"/>
          <w:sz w:val="24"/>
          <w:szCs w:val="24"/>
        </w:rPr>
      </w:pPr>
      <w:r w:rsidRPr="00F55B12">
        <w:rPr>
          <w:color w:val="000000"/>
          <w:sz w:val="24"/>
          <w:szCs w:val="24"/>
        </w:rPr>
        <w:t>Sun</w:t>
      </w:r>
      <w:r>
        <w:rPr>
          <w:color w:val="000000"/>
          <w:sz w:val="24"/>
          <w:szCs w:val="24"/>
        </w:rPr>
        <w:t>:</w:t>
      </w:r>
      <w:r w:rsidRPr="00F55B12">
        <w:rPr>
          <w:color w:val="000000"/>
          <w:sz w:val="24"/>
          <w:szCs w:val="24"/>
        </w:rPr>
        <w:t xml:space="preserve"> Closed</w:t>
      </w:r>
    </w:p>
    <w:p w14:paraId="42D16707" w14:textId="77777777" w:rsidR="000E6A7B" w:rsidRDefault="000E6A7B" w:rsidP="00165DFD">
      <w:pPr>
        <w:shd w:val="clear" w:color="auto" w:fill="FFFFFF"/>
        <w:spacing w:after="0" w:line="234" w:lineRule="atLeast"/>
        <w:rPr>
          <w:b/>
          <w:bCs/>
          <w:i/>
          <w:iCs/>
          <w:color w:val="000000"/>
          <w:sz w:val="24"/>
          <w:szCs w:val="24"/>
          <w:u w:val="single"/>
        </w:rPr>
      </w:pPr>
    </w:p>
    <w:p w14:paraId="766A4ED5" w14:textId="77777777" w:rsidR="00091C30" w:rsidRPr="00E13592" w:rsidRDefault="00F07C6A" w:rsidP="00165DFD">
      <w:pPr>
        <w:shd w:val="clear" w:color="auto" w:fill="FFFFFF"/>
        <w:spacing w:after="0" w:line="234" w:lineRule="atLeast"/>
        <w:rPr>
          <w:b/>
          <w:bCs/>
          <w:i/>
          <w:iCs/>
          <w:color w:val="000000"/>
          <w:sz w:val="24"/>
          <w:szCs w:val="24"/>
        </w:rPr>
      </w:pPr>
      <w:r w:rsidRPr="00E13592">
        <w:rPr>
          <w:b/>
          <w:bCs/>
          <w:i/>
          <w:iCs/>
          <w:color w:val="000000"/>
          <w:sz w:val="24"/>
          <w:szCs w:val="24"/>
        </w:rPr>
        <w:t xml:space="preserve">Additional </w:t>
      </w:r>
      <w:r w:rsidR="00091C30" w:rsidRPr="00E13592">
        <w:rPr>
          <w:b/>
          <w:bCs/>
          <w:i/>
          <w:iCs/>
          <w:color w:val="000000"/>
          <w:sz w:val="24"/>
          <w:szCs w:val="24"/>
        </w:rPr>
        <w:t xml:space="preserve">Post office locations in the Illinois area: </w:t>
      </w:r>
    </w:p>
    <w:p w14:paraId="675F32AB" w14:textId="77777777" w:rsidR="00091C30" w:rsidRDefault="00BA6EC2" w:rsidP="00165DFD">
      <w:pPr>
        <w:shd w:val="clear" w:color="auto" w:fill="FFFFFF"/>
        <w:spacing w:after="0" w:line="234" w:lineRule="atLeast"/>
        <w:rPr>
          <w:color w:val="000000"/>
          <w:sz w:val="24"/>
          <w:szCs w:val="24"/>
        </w:rPr>
      </w:pPr>
      <w:hyperlink r:id="rId60" w:history="1">
        <w:r w:rsidR="00091C30" w:rsidRPr="00564225">
          <w:rPr>
            <w:rStyle w:val="Hyperlink"/>
            <w:sz w:val="24"/>
            <w:szCs w:val="24"/>
          </w:rPr>
          <w:t>http://usps.whitepages.com/post_office/IL</w:t>
        </w:r>
      </w:hyperlink>
    </w:p>
    <w:p w14:paraId="4A27BC89" w14:textId="77777777" w:rsidR="00166190" w:rsidRDefault="00166190" w:rsidP="00165DFD">
      <w:pPr>
        <w:spacing w:after="0" w:line="240" w:lineRule="auto"/>
        <w:rPr>
          <w:color w:val="000000"/>
          <w:sz w:val="24"/>
          <w:szCs w:val="24"/>
        </w:rPr>
      </w:pPr>
    </w:p>
    <w:p w14:paraId="7178BB9E" w14:textId="77777777" w:rsidR="00091C30" w:rsidRPr="00F55B12" w:rsidRDefault="00091C30" w:rsidP="00165DFD">
      <w:pPr>
        <w:spacing w:after="0" w:line="240" w:lineRule="auto"/>
        <w:rPr>
          <w:b/>
          <w:bCs/>
          <w:i/>
          <w:iCs/>
          <w:sz w:val="24"/>
          <w:szCs w:val="24"/>
        </w:rPr>
      </w:pPr>
      <w:r w:rsidRPr="00F55B12">
        <w:rPr>
          <w:b/>
          <w:bCs/>
          <w:i/>
          <w:iCs/>
          <w:sz w:val="24"/>
          <w:szCs w:val="24"/>
        </w:rPr>
        <w:t>Mail Delivery Schedule</w:t>
      </w:r>
    </w:p>
    <w:p w14:paraId="3FC29329" w14:textId="77777777" w:rsidR="00091C30" w:rsidRPr="00F55B12" w:rsidRDefault="00091C30" w:rsidP="00165DFD">
      <w:pPr>
        <w:spacing w:after="0" w:line="240" w:lineRule="auto"/>
        <w:rPr>
          <w:sz w:val="24"/>
          <w:szCs w:val="24"/>
        </w:rPr>
      </w:pPr>
      <w:r w:rsidRPr="00F55B12">
        <w:rPr>
          <w:sz w:val="24"/>
          <w:szCs w:val="24"/>
        </w:rPr>
        <w:t>Mail is delivered to your home or post office box once each day Monday-Saturday. No mail is delivered on Sundays and holidays. Special delivery letters are delivered on all days.</w:t>
      </w:r>
    </w:p>
    <w:p w14:paraId="269461FD" w14:textId="77777777" w:rsidR="00091C30" w:rsidRPr="00F55B12" w:rsidRDefault="00091C30" w:rsidP="00165DFD">
      <w:pPr>
        <w:spacing w:after="0" w:line="240" w:lineRule="auto"/>
        <w:rPr>
          <w:sz w:val="24"/>
          <w:szCs w:val="24"/>
        </w:rPr>
      </w:pPr>
    </w:p>
    <w:p w14:paraId="257FF570" w14:textId="77777777" w:rsidR="001F3F98" w:rsidRDefault="001F3F98">
      <w:pPr>
        <w:spacing w:after="0" w:line="240" w:lineRule="auto"/>
        <w:rPr>
          <w:b/>
          <w:bCs/>
          <w:i/>
          <w:iCs/>
          <w:sz w:val="24"/>
          <w:szCs w:val="24"/>
        </w:rPr>
      </w:pPr>
      <w:r>
        <w:rPr>
          <w:b/>
          <w:bCs/>
          <w:i/>
          <w:iCs/>
          <w:sz w:val="24"/>
          <w:szCs w:val="24"/>
        </w:rPr>
        <w:br w:type="page"/>
      </w:r>
    </w:p>
    <w:p w14:paraId="38F78AF3" w14:textId="77777777" w:rsidR="00E13592" w:rsidRDefault="00E13592" w:rsidP="003619B8">
      <w:pPr>
        <w:pBdr>
          <w:bottom w:val="single" w:sz="12" w:space="1" w:color="auto"/>
        </w:pBdr>
        <w:shd w:val="clear" w:color="auto" w:fill="FFFFFF"/>
        <w:spacing w:after="0" w:line="240" w:lineRule="auto"/>
        <w:outlineLvl w:val="0"/>
        <w:rPr>
          <w:b/>
          <w:bCs/>
          <w:i/>
          <w:iCs/>
          <w:sz w:val="24"/>
          <w:szCs w:val="24"/>
        </w:rPr>
      </w:pPr>
    </w:p>
    <w:p w14:paraId="0B9A6E23" w14:textId="77777777" w:rsidR="00E13592" w:rsidRDefault="000E6A7B" w:rsidP="001F3F98">
      <w:pPr>
        <w:spacing w:after="0" w:line="240" w:lineRule="auto"/>
        <w:rPr>
          <w:b/>
          <w:bCs/>
          <w:color w:val="8064A2" w:themeColor="accent4"/>
          <w:kern w:val="36"/>
          <w:sz w:val="24"/>
          <w:szCs w:val="24"/>
        </w:rPr>
      </w:pPr>
      <w:r w:rsidRPr="00E13592">
        <w:rPr>
          <w:b/>
          <w:bCs/>
          <w:color w:val="8064A2" w:themeColor="accent4"/>
          <w:kern w:val="36"/>
          <w:sz w:val="24"/>
          <w:szCs w:val="24"/>
        </w:rPr>
        <w:t>ILLINOIS ALCOHOL</w:t>
      </w:r>
      <w:r w:rsidR="00091C30" w:rsidRPr="00E13592">
        <w:rPr>
          <w:b/>
          <w:bCs/>
          <w:color w:val="8064A2" w:themeColor="accent4"/>
          <w:kern w:val="36"/>
          <w:sz w:val="24"/>
          <w:szCs w:val="24"/>
        </w:rPr>
        <w:t xml:space="preserve"> LAWS</w:t>
      </w:r>
    </w:p>
    <w:p w14:paraId="3E7FF0BC" w14:textId="77777777" w:rsidR="00040BA2" w:rsidRDefault="00091C30" w:rsidP="003619B8">
      <w:pPr>
        <w:pBdr>
          <w:bottom w:val="single" w:sz="12" w:space="1" w:color="auto"/>
        </w:pBdr>
        <w:shd w:val="clear" w:color="auto" w:fill="FFFFFF"/>
        <w:spacing w:after="0" w:line="240" w:lineRule="auto"/>
        <w:outlineLvl w:val="0"/>
        <w:rPr>
          <w:kern w:val="36"/>
          <w:sz w:val="24"/>
          <w:szCs w:val="24"/>
        </w:rPr>
      </w:pPr>
      <w:r w:rsidRPr="00F55B12">
        <w:rPr>
          <w:sz w:val="24"/>
          <w:szCs w:val="24"/>
        </w:rPr>
        <w:br/>
      </w:r>
      <w:r w:rsidRPr="00F55B12">
        <w:rPr>
          <w:sz w:val="24"/>
          <w:szCs w:val="24"/>
          <w:shd w:val="clear" w:color="auto" w:fill="FFFFFF"/>
        </w:rPr>
        <w:t>As in all states</w:t>
      </w:r>
      <w:r w:rsidR="00E13592">
        <w:rPr>
          <w:sz w:val="24"/>
          <w:szCs w:val="24"/>
          <w:shd w:val="clear" w:color="auto" w:fill="FFFFFF"/>
        </w:rPr>
        <w:t xml:space="preserve"> of the US</w:t>
      </w:r>
      <w:r w:rsidRPr="00F55B12">
        <w:rPr>
          <w:sz w:val="24"/>
          <w:szCs w:val="24"/>
          <w:shd w:val="clear" w:color="auto" w:fill="FFFFFF"/>
        </w:rPr>
        <w:t xml:space="preserve">, the legal drinking age is 21, </w:t>
      </w:r>
      <w:r w:rsidR="00E13592">
        <w:rPr>
          <w:sz w:val="24"/>
          <w:szCs w:val="24"/>
          <w:shd w:val="clear" w:color="auto" w:fill="FFFFFF"/>
        </w:rPr>
        <w:t xml:space="preserve">including </w:t>
      </w:r>
      <w:r w:rsidRPr="00F55B12">
        <w:rPr>
          <w:sz w:val="24"/>
          <w:szCs w:val="24"/>
          <w:shd w:val="clear" w:color="auto" w:fill="FFFFFF"/>
        </w:rPr>
        <w:t xml:space="preserve">transporting or selling alcohol at package stores in many counties as well. </w:t>
      </w:r>
      <w:r w:rsidR="00C02B8B">
        <w:rPr>
          <w:sz w:val="24"/>
          <w:szCs w:val="24"/>
          <w:shd w:val="clear" w:color="auto" w:fill="FFFFFF"/>
        </w:rPr>
        <w:t xml:space="preserve">See </w:t>
      </w:r>
      <w:hyperlink r:id="rId61" w:history="1">
        <w:r w:rsidR="00C02B8B" w:rsidRPr="00C02B8B">
          <w:rPr>
            <w:color w:val="0000FF"/>
            <w:u w:val="single"/>
          </w:rPr>
          <w:t>http://www.state.il.us/lcc/alcohol.htm</w:t>
        </w:r>
      </w:hyperlink>
      <w:r w:rsidR="00C02B8B">
        <w:t xml:space="preserve"> for more information.</w:t>
      </w:r>
      <w:r w:rsidRPr="00F55B12">
        <w:rPr>
          <w:sz w:val="24"/>
          <w:szCs w:val="24"/>
        </w:rPr>
        <w:br/>
      </w:r>
      <w:r w:rsidRPr="00F55B12">
        <w:rPr>
          <w:sz w:val="24"/>
          <w:szCs w:val="24"/>
        </w:rPr>
        <w:br/>
      </w:r>
    </w:p>
    <w:p w14:paraId="4D4322BB" w14:textId="77777777" w:rsidR="00040BA2" w:rsidRDefault="00091C30" w:rsidP="003619B8">
      <w:pPr>
        <w:pBdr>
          <w:bottom w:val="single" w:sz="12" w:space="1" w:color="auto"/>
        </w:pBdr>
        <w:shd w:val="clear" w:color="auto" w:fill="FFFFFF"/>
        <w:outlineLvl w:val="0"/>
        <w:rPr>
          <w:b/>
          <w:bCs/>
          <w:color w:val="8064A2" w:themeColor="accent4"/>
          <w:kern w:val="36"/>
          <w:sz w:val="24"/>
          <w:szCs w:val="24"/>
        </w:rPr>
      </w:pPr>
      <w:r w:rsidRPr="00040BA2">
        <w:rPr>
          <w:b/>
          <w:color w:val="8064A2" w:themeColor="accent4"/>
          <w:kern w:val="36"/>
          <w:sz w:val="24"/>
          <w:szCs w:val="24"/>
        </w:rPr>
        <w:t>SMOKE</w:t>
      </w:r>
      <w:r w:rsidR="00946CC8">
        <w:rPr>
          <w:b/>
          <w:color w:val="8064A2" w:themeColor="accent4"/>
          <w:kern w:val="36"/>
          <w:sz w:val="24"/>
          <w:szCs w:val="24"/>
        </w:rPr>
        <w:t>-</w:t>
      </w:r>
      <w:r w:rsidRPr="00040BA2">
        <w:rPr>
          <w:b/>
          <w:color w:val="8064A2" w:themeColor="accent4"/>
          <w:kern w:val="36"/>
          <w:sz w:val="24"/>
          <w:szCs w:val="24"/>
        </w:rPr>
        <w:t>FREE ILLINOIS AC</w:t>
      </w:r>
      <w:r w:rsidR="00040BA2">
        <w:rPr>
          <w:b/>
          <w:color w:val="8064A2" w:themeColor="accent4"/>
          <w:kern w:val="36"/>
          <w:sz w:val="24"/>
          <w:szCs w:val="24"/>
        </w:rPr>
        <w:t>T</w:t>
      </w:r>
    </w:p>
    <w:p w14:paraId="23982FE2" w14:textId="77777777" w:rsidR="00091C30" w:rsidRPr="00040BA2" w:rsidRDefault="00091C30" w:rsidP="00040BA2">
      <w:pPr>
        <w:pBdr>
          <w:bottom w:val="single" w:sz="12" w:space="24" w:color="auto"/>
        </w:pBdr>
        <w:shd w:val="clear" w:color="auto" w:fill="FFFFFF"/>
        <w:outlineLvl w:val="0"/>
        <w:rPr>
          <w:b/>
          <w:bCs/>
          <w:color w:val="8064A2" w:themeColor="accent4"/>
          <w:kern w:val="36"/>
          <w:sz w:val="24"/>
          <w:szCs w:val="24"/>
        </w:rPr>
      </w:pPr>
      <w:r w:rsidRPr="00F55B12">
        <w:rPr>
          <w:sz w:val="24"/>
          <w:szCs w:val="24"/>
          <w:shd w:val="clear" w:color="auto" w:fill="FFFFFF"/>
        </w:rPr>
        <w:t>The </w:t>
      </w:r>
      <w:r w:rsidRPr="00F55B12">
        <w:rPr>
          <w:b/>
          <w:bCs/>
          <w:sz w:val="24"/>
          <w:szCs w:val="24"/>
          <w:shd w:val="clear" w:color="auto" w:fill="FFFFFF"/>
        </w:rPr>
        <w:t>Smoke Free Illinois Act</w:t>
      </w:r>
      <w:r w:rsidRPr="00F55B12">
        <w:rPr>
          <w:sz w:val="24"/>
          <w:szCs w:val="24"/>
          <w:shd w:val="clear" w:color="auto" w:fill="FFFFFF"/>
        </w:rPr>
        <w:t> is a comprehensive </w:t>
      </w:r>
      <w:hyperlink r:id="rId62" w:tooltip="Anti-smoking legislation" w:history="1">
        <w:r w:rsidRPr="00F55B12">
          <w:rPr>
            <w:sz w:val="24"/>
            <w:szCs w:val="24"/>
            <w:shd w:val="clear" w:color="auto" w:fill="FFFFFF"/>
          </w:rPr>
          <w:t>anti-smoking law</w:t>
        </w:r>
      </w:hyperlink>
      <w:r w:rsidRPr="00F55B12">
        <w:rPr>
          <w:sz w:val="24"/>
          <w:szCs w:val="24"/>
          <w:shd w:val="clear" w:color="auto" w:fill="FFFFFF"/>
        </w:rPr>
        <w:t> that took effect in </w:t>
      </w:r>
      <w:hyperlink r:id="rId63" w:tooltip="Illinois" w:history="1">
        <w:r w:rsidRPr="00F55B12">
          <w:rPr>
            <w:sz w:val="24"/>
            <w:szCs w:val="24"/>
            <w:shd w:val="clear" w:color="auto" w:fill="FFFFFF"/>
          </w:rPr>
          <w:t>Illinois</w:t>
        </w:r>
      </w:hyperlink>
      <w:r w:rsidRPr="00F55B12">
        <w:rPr>
          <w:sz w:val="24"/>
          <w:szCs w:val="24"/>
          <w:shd w:val="clear" w:color="auto" w:fill="FFFFFF"/>
        </w:rPr>
        <w:t> on January 1, 2008, and bans smoking in most buildings and vehicles used by the general public, used as a place of employment, or owned by the government or other </w:t>
      </w:r>
      <w:hyperlink r:id="rId64" w:tooltip="Public body" w:history="1">
        <w:r w:rsidRPr="00F55B12">
          <w:rPr>
            <w:sz w:val="24"/>
            <w:szCs w:val="24"/>
            <w:shd w:val="clear" w:color="auto" w:fill="FFFFFF"/>
          </w:rPr>
          <w:t>public body</w:t>
        </w:r>
      </w:hyperlink>
      <w:r w:rsidRPr="00F55B12">
        <w:rPr>
          <w:sz w:val="24"/>
          <w:szCs w:val="24"/>
          <w:shd w:val="clear" w:color="auto" w:fill="FFFFFF"/>
        </w:rPr>
        <w:t>. It a</w:t>
      </w:r>
      <w:r w:rsidR="00C02B8B">
        <w:rPr>
          <w:sz w:val="24"/>
          <w:szCs w:val="24"/>
          <w:shd w:val="clear" w:color="auto" w:fill="FFFFFF"/>
        </w:rPr>
        <w:t>lso</w:t>
      </w:r>
      <w:r w:rsidRPr="00F55B12">
        <w:rPr>
          <w:sz w:val="24"/>
          <w:szCs w:val="24"/>
          <w:shd w:val="clear" w:color="auto" w:fill="FFFFFF"/>
        </w:rPr>
        <w:t xml:space="preserve"> bans smoking within 15 feet (4.6 m) of open</w:t>
      </w:r>
      <w:r w:rsidR="00C02B8B">
        <w:rPr>
          <w:sz w:val="24"/>
          <w:szCs w:val="24"/>
          <w:shd w:val="clear" w:color="auto" w:fill="FFFFFF"/>
        </w:rPr>
        <w:t>ings in the targeted buildings</w:t>
      </w:r>
      <w:r w:rsidRPr="00F55B12">
        <w:rPr>
          <w:sz w:val="24"/>
          <w:szCs w:val="24"/>
          <w:shd w:val="clear" w:color="auto" w:fill="FFFFFF"/>
        </w:rPr>
        <w:t xml:space="preserve">. </w:t>
      </w:r>
      <w:r w:rsidR="00C02B8B">
        <w:rPr>
          <w:sz w:val="24"/>
          <w:szCs w:val="24"/>
          <w:shd w:val="clear" w:color="auto" w:fill="FFFFFF"/>
        </w:rPr>
        <w:t xml:space="preserve">For further details, please see: </w:t>
      </w:r>
      <w:hyperlink r:id="rId65" w:history="1">
        <w:r w:rsidR="00C02B8B" w:rsidRPr="00C02B8B">
          <w:rPr>
            <w:color w:val="0000FF"/>
            <w:u w:val="single"/>
          </w:rPr>
          <w:t>http://www.state.il.us/lcc/alcohol.htm</w:t>
        </w:r>
      </w:hyperlink>
    </w:p>
    <w:p w14:paraId="2071C3AD" w14:textId="77777777" w:rsidR="00091C30" w:rsidRPr="00040BA2" w:rsidRDefault="00091C30" w:rsidP="00040BA2">
      <w:pPr>
        <w:pStyle w:val="ListParagraph"/>
        <w:ind w:left="0"/>
        <w:rPr>
          <w:b/>
          <w:bCs/>
          <w:iCs/>
          <w:color w:val="8064A2" w:themeColor="accent4"/>
          <w:sz w:val="24"/>
          <w:szCs w:val="24"/>
        </w:rPr>
      </w:pPr>
      <w:r w:rsidRPr="00040BA2">
        <w:rPr>
          <w:b/>
          <w:bCs/>
          <w:iCs/>
          <w:color w:val="8064A2" w:themeColor="accent4"/>
          <w:sz w:val="24"/>
          <w:szCs w:val="24"/>
        </w:rPr>
        <w:t>TEMPORARY VISITORS DRIVER’S LICENSE</w:t>
      </w:r>
    </w:p>
    <w:p w14:paraId="476C7DC4" w14:textId="77777777" w:rsidR="00091C30" w:rsidRPr="00040BA2" w:rsidRDefault="00091C30" w:rsidP="00CD598F">
      <w:pPr>
        <w:pStyle w:val="NoSpacing"/>
      </w:pPr>
      <w:r w:rsidRPr="00B25686">
        <w:rPr>
          <w:b/>
          <w:bCs/>
        </w:rPr>
        <w:t>What is the Temporary Visitor Driver's License?</w:t>
      </w:r>
      <w:r w:rsidRPr="00B25686">
        <w:br/>
      </w:r>
      <w:r w:rsidRPr="00040BA2">
        <w:t>The Secretary of State's Office issues a "Temporary Visitor Driver's License" (TVDL) for non-citizens of the United States who have been granted temporary, legal entry into this country and are temporarily residing in the State of Illinois and ineligible for a Social Security number.</w:t>
      </w:r>
    </w:p>
    <w:p w14:paraId="2821B1B4" w14:textId="77777777" w:rsidR="00091C30" w:rsidRPr="00B25686" w:rsidRDefault="00091C30" w:rsidP="00CD598F">
      <w:pPr>
        <w:pStyle w:val="NoSpacing"/>
      </w:pPr>
    </w:p>
    <w:p w14:paraId="2FAB16A4" w14:textId="77777777" w:rsidR="00561693" w:rsidRPr="00040BA2" w:rsidRDefault="00091C30" w:rsidP="00184193">
      <w:pPr>
        <w:pStyle w:val="NoSpacing"/>
        <w:rPr>
          <w:bCs/>
          <w:color w:val="000000"/>
        </w:rPr>
      </w:pPr>
      <w:r w:rsidRPr="00040BA2">
        <w:rPr>
          <w:bCs/>
          <w:color w:val="000000"/>
        </w:rPr>
        <w:t>Learn More</w:t>
      </w:r>
      <w:r w:rsidR="00040BA2" w:rsidRPr="00040BA2">
        <w:rPr>
          <w:bCs/>
          <w:color w:val="000000"/>
        </w:rPr>
        <w:t xml:space="preserve"> from the </w:t>
      </w:r>
      <w:r w:rsidR="00561693" w:rsidRPr="00040BA2">
        <w:rPr>
          <w:bCs/>
          <w:color w:val="000000"/>
        </w:rPr>
        <w:t>Illinois Secretary of State</w:t>
      </w:r>
      <w:r w:rsidR="00040BA2" w:rsidRPr="00040BA2">
        <w:rPr>
          <w:bCs/>
          <w:color w:val="000000"/>
        </w:rPr>
        <w:t>:</w:t>
      </w:r>
    </w:p>
    <w:p w14:paraId="519059A9" w14:textId="77777777" w:rsidR="00091C30" w:rsidRPr="00B25686" w:rsidRDefault="00BA6EC2" w:rsidP="00184193">
      <w:pPr>
        <w:pStyle w:val="NoSpacing"/>
        <w:rPr>
          <w:b/>
          <w:bCs/>
        </w:rPr>
      </w:pPr>
      <w:hyperlink r:id="rId66" w:anchor="loststolen" w:history="1">
        <w:r w:rsidR="00561693" w:rsidRPr="00561693">
          <w:rPr>
            <w:color w:val="0000FF"/>
            <w:sz w:val="22"/>
            <w:szCs w:val="22"/>
            <w:u w:val="single"/>
          </w:rPr>
          <w:t>http://www.cyberdriveillinois.com/departments/drivers/drivers_license/drlicid.html#loststolen</w:t>
        </w:r>
      </w:hyperlink>
    </w:p>
    <w:p w14:paraId="29CC7832" w14:textId="77777777" w:rsidR="00040BA2" w:rsidRDefault="00040BA2" w:rsidP="00043A2C">
      <w:pPr>
        <w:jc w:val="both"/>
        <w:rPr>
          <w:b/>
          <w:bCs/>
          <w:sz w:val="24"/>
          <w:szCs w:val="24"/>
          <w:u w:val="single"/>
        </w:rPr>
      </w:pPr>
    </w:p>
    <w:p w14:paraId="242BDACD" w14:textId="77777777" w:rsidR="00091C30" w:rsidRPr="00040BA2" w:rsidRDefault="00091C30" w:rsidP="00043A2C">
      <w:pPr>
        <w:jc w:val="both"/>
        <w:rPr>
          <w:b/>
          <w:bCs/>
          <w:color w:val="8064A2" w:themeColor="accent4"/>
          <w:sz w:val="24"/>
          <w:szCs w:val="24"/>
        </w:rPr>
      </w:pPr>
      <w:r w:rsidRPr="00040BA2">
        <w:rPr>
          <w:b/>
          <w:bCs/>
          <w:color w:val="8064A2" w:themeColor="accent4"/>
          <w:sz w:val="24"/>
          <w:szCs w:val="24"/>
        </w:rPr>
        <w:t>FOREIGN CONSULATES IN CHICAGO</w:t>
      </w:r>
    </w:p>
    <w:p w14:paraId="4175ACA2" w14:textId="77777777" w:rsidR="00091C30" w:rsidRPr="00D43E7B" w:rsidRDefault="00091C30" w:rsidP="00561693">
      <w:pPr>
        <w:rPr>
          <w:sz w:val="24"/>
          <w:szCs w:val="24"/>
        </w:rPr>
      </w:pPr>
      <w:r w:rsidRPr="00F55B12">
        <w:t xml:space="preserve">In general, consulates provide services for foreign nationals of each country. For example, they provide passport and various civil administrative services. For U.S. Citizens, they provide visa services and information for those interested in visiting or doing business in a specified foreign country. </w:t>
      </w:r>
      <w:r w:rsidR="00561693">
        <w:t xml:space="preserve">For a directory: </w:t>
      </w:r>
      <w:hyperlink r:id="rId67" w:history="1">
        <w:r w:rsidR="00561693" w:rsidRPr="00561693">
          <w:rPr>
            <w:color w:val="0000FF"/>
            <w:u w:val="single"/>
          </w:rPr>
          <w:t>http://www.immig-chicago.com/Pages/Resources/Chicago_Foreign_Consulates</w:t>
        </w:r>
      </w:hyperlink>
    </w:p>
    <w:p w14:paraId="5A6CAB9A" w14:textId="77777777" w:rsidR="00166190" w:rsidRDefault="00166190" w:rsidP="00166190">
      <w:pPr>
        <w:pStyle w:val="NoSpacing"/>
        <w:rPr>
          <w:sz w:val="22"/>
          <w:szCs w:val="22"/>
        </w:rPr>
      </w:pPr>
    </w:p>
    <w:p w14:paraId="16000A3D" w14:textId="77777777" w:rsidR="00166190" w:rsidRDefault="00166190" w:rsidP="00166190">
      <w:pPr>
        <w:pStyle w:val="NoSpacing"/>
        <w:rPr>
          <w:sz w:val="22"/>
          <w:szCs w:val="22"/>
        </w:rPr>
      </w:pPr>
    </w:p>
    <w:p w14:paraId="1A959117" w14:textId="77777777" w:rsidR="00091C30" w:rsidRPr="00040BA2" w:rsidRDefault="00FE2F06" w:rsidP="00040BA2">
      <w:pPr>
        <w:pStyle w:val="ListParagraph"/>
        <w:ind w:left="0"/>
        <w:rPr>
          <w:b/>
          <w:bCs/>
          <w:color w:val="8064A2" w:themeColor="accent4"/>
          <w:sz w:val="24"/>
          <w:szCs w:val="24"/>
        </w:rPr>
      </w:pPr>
      <w:r>
        <w:rPr>
          <w:b/>
          <w:bCs/>
          <w:color w:val="8064A2" w:themeColor="accent4"/>
          <w:sz w:val="24"/>
          <w:szCs w:val="24"/>
        </w:rPr>
        <w:t xml:space="preserve">PUBLIC </w:t>
      </w:r>
      <w:r w:rsidR="00091C30" w:rsidRPr="00040BA2">
        <w:rPr>
          <w:b/>
          <w:bCs/>
          <w:color w:val="8064A2" w:themeColor="accent4"/>
          <w:sz w:val="24"/>
          <w:szCs w:val="24"/>
        </w:rPr>
        <w:t>LIBRARIES</w:t>
      </w:r>
    </w:p>
    <w:p w14:paraId="76EBEB68" w14:textId="77777777" w:rsidR="00091C30" w:rsidRDefault="00561693" w:rsidP="00D02FB5">
      <w:pPr>
        <w:pStyle w:val="ListParagraph"/>
        <w:ind w:left="0"/>
        <w:rPr>
          <w:sz w:val="24"/>
          <w:szCs w:val="24"/>
        </w:rPr>
      </w:pPr>
      <w:r w:rsidRPr="00561693">
        <w:rPr>
          <w:iCs/>
          <w:sz w:val="24"/>
          <w:szCs w:val="24"/>
        </w:rPr>
        <w:t>A</w:t>
      </w:r>
      <w:r w:rsidR="009D7944">
        <w:rPr>
          <w:iCs/>
          <w:sz w:val="24"/>
          <w:szCs w:val="24"/>
        </w:rPr>
        <w:t xml:space="preserve"> </w:t>
      </w:r>
      <w:r>
        <w:rPr>
          <w:sz w:val="24"/>
          <w:szCs w:val="24"/>
        </w:rPr>
        <w:t>p</w:t>
      </w:r>
      <w:r w:rsidR="00091C30" w:rsidRPr="00561693">
        <w:rPr>
          <w:sz w:val="24"/>
          <w:szCs w:val="24"/>
        </w:rPr>
        <w:t>ublic</w:t>
      </w:r>
      <w:r w:rsidR="00091C30" w:rsidRPr="00732DAA">
        <w:rPr>
          <w:sz w:val="24"/>
          <w:szCs w:val="24"/>
        </w:rPr>
        <w:t xml:space="preserve"> library is a library that is accessible by the public and is generally funded from public sources (such as tax money) and operated by civil servants. Public Libraries also provide free services such as preschool story times to encourage early literacy, or book clubs to encourage appreciation of literature in adults. Public libraries typically allow users to take books and other materials off the premises temporarily; they also have non-circulating reference collections and provide computer and Internet access to patrons.</w:t>
      </w:r>
    </w:p>
    <w:p w14:paraId="53B2DCA2" w14:textId="77777777" w:rsidR="00091C30" w:rsidRPr="00732DAA" w:rsidRDefault="00561693" w:rsidP="00561693">
      <w:pPr>
        <w:pStyle w:val="ListParagraph"/>
        <w:ind w:left="0"/>
        <w:rPr>
          <w:sz w:val="24"/>
          <w:szCs w:val="24"/>
        </w:rPr>
      </w:pPr>
      <w:r w:rsidRPr="00561693">
        <w:rPr>
          <w:sz w:val="24"/>
          <w:szCs w:val="24"/>
        </w:rPr>
        <w:t xml:space="preserve">To access a </w:t>
      </w:r>
      <w:r w:rsidR="00091C30" w:rsidRPr="00561693">
        <w:rPr>
          <w:sz w:val="24"/>
          <w:szCs w:val="24"/>
        </w:rPr>
        <w:t>list of public libraries in Illinois:</w:t>
      </w:r>
      <w:r w:rsidR="009D7944">
        <w:rPr>
          <w:sz w:val="24"/>
          <w:szCs w:val="24"/>
        </w:rPr>
        <w:t xml:space="preserve"> </w:t>
      </w:r>
      <w:hyperlink r:id="rId68" w:history="1">
        <w:r w:rsidR="00091C30" w:rsidRPr="00564225">
          <w:rPr>
            <w:rStyle w:val="Hyperlink"/>
            <w:sz w:val="24"/>
            <w:szCs w:val="24"/>
          </w:rPr>
          <w:t>http://www.publiclibraries.com/illinois.htm</w:t>
        </w:r>
      </w:hyperlink>
    </w:p>
    <w:p w14:paraId="0FC70367" w14:textId="77777777" w:rsidR="00D71EDC" w:rsidRDefault="00D71EDC" w:rsidP="00561693">
      <w:pPr>
        <w:pStyle w:val="ListParagraph"/>
        <w:ind w:left="0"/>
        <w:rPr>
          <w:sz w:val="24"/>
          <w:szCs w:val="24"/>
        </w:rPr>
      </w:pPr>
    </w:p>
    <w:p w14:paraId="60DA4402" w14:textId="77777777" w:rsidR="001F3F98" w:rsidRDefault="001F3F98">
      <w:pPr>
        <w:spacing w:after="0" w:line="240" w:lineRule="auto"/>
        <w:rPr>
          <w:sz w:val="24"/>
          <w:szCs w:val="24"/>
        </w:rPr>
      </w:pPr>
      <w:r>
        <w:rPr>
          <w:sz w:val="24"/>
          <w:szCs w:val="24"/>
        </w:rPr>
        <w:br w:type="page"/>
      </w:r>
    </w:p>
    <w:p w14:paraId="306FE668" w14:textId="77777777" w:rsidR="00091C30" w:rsidRPr="00561693" w:rsidRDefault="00091C30" w:rsidP="00561693">
      <w:pPr>
        <w:pStyle w:val="ListParagraph"/>
        <w:ind w:left="0"/>
        <w:rPr>
          <w:b/>
          <w:bCs/>
          <w:sz w:val="24"/>
          <w:szCs w:val="24"/>
        </w:rPr>
      </w:pPr>
      <w:r w:rsidRPr="00561693">
        <w:rPr>
          <w:sz w:val="24"/>
          <w:szCs w:val="24"/>
        </w:rPr>
        <w:lastRenderedPageBreak/>
        <w:t xml:space="preserve">Public </w:t>
      </w:r>
      <w:r w:rsidR="000E6A7B" w:rsidRPr="00561693">
        <w:rPr>
          <w:sz w:val="24"/>
          <w:szCs w:val="24"/>
        </w:rPr>
        <w:t>Libraries in</w:t>
      </w:r>
      <w:r w:rsidRPr="00561693">
        <w:rPr>
          <w:sz w:val="24"/>
          <w:szCs w:val="24"/>
        </w:rPr>
        <w:t xml:space="preserve"> the area</w:t>
      </w:r>
      <w:r w:rsidRPr="00561693">
        <w:rPr>
          <w:b/>
          <w:bCs/>
          <w:sz w:val="24"/>
          <w:szCs w:val="24"/>
        </w:rPr>
        <w:t xml:space="preserve">: </w:t>
      </w:r>
    </w:p>
    <w:p w14:paraId="4FE6E9EA" w14:textId="77777777" w:rsidR="00091C30" w:rsidRDefault="005412C9" w:rsidP="00984241">
      <w:pPr>
        <w:pStyle w:val="ListParagraph"/>
        <w:ind w:left="0"/>
        <w:rPr>
          <w:b/>
          <w:bCs/>
          <w:sz w:val="24"/>
          <w:szCs w:val="24"/>
          <w:u w:val="single"/>
        </w:rPr>
      </w:pPr>
      <w:r>
        <w:rPr>
          <w:b/>
          <w:bCs/>
          <w:noProof/>
          <w:sz w:val="24"/>
          <w:szCs w:val="24"/>
        </w:rPr>
        <w:drawing>
          <wp:inline distT="0" distB="0" distL="0" distR="0" wp14:anchorId="4E8A6A7D" wp14:editId="2F242ABB">
            <wp:extent cx="801370" cy="391795"/>
            <wp:effectExtent l="0" t="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01370" cy="391795"/>
                    </a:xfrm>
                    <a:prstGeom prst="rect">
                      <a:avLst/>
                    </a:prstGeom>
                    <a:noFill/>
                    <a:ln>
                      <a:noFill/>
                    </a:ln>
                  </pic:spPr>
                </pic:pic>
              </a:graphicData>
            </a:graphic>
          </wp:inline>
        </w:drawing>
      </w:r>
      <w:r w:rsidR="00091C30" w:rsidRPr="00984241">
        <w:rPr>
          <w:b/>
          <w:bCs/>
          <w:sz w:val="24"/>
          <w:szCs w:val="24"/>
          <w:u w:val="single"/>
        </w:rPr>
        <w:t>Glenview Public Library</w:t>
      </w:r>
    </w:p>
    <w:p w14:paraId="68A89072" w14:textId="77777777" w:rsidR="00166190" w:rsidRDefault="00091C30" w:rsidP="00166190">
      <w:pPr>
        <w:pStyle w:val="NoSpacing"/>
      </w:pPr>
      <w:r>
        <w:t xml:space="preserve">1930 Glenview Road </w:t>
      </w:r>
      <w:r w:rsidR="000E6A7B">
        <w:t>(intersection</w:t>
      </w:r>
      <w:r>
        <w:t xml:space="preserve"> of Glenview and Harlem</w:t>
      </w:r>
      <w:r w:rsidR="000E6A7B">
        <w:t>),</w:t>
      </w:r>
      <w:r>
        <w:t xml:space="preserve"> IL 60025 </w:t>
      </w:r>
    </w:p>
    <w:p w14:paraId="25BA4879" w14:textId="77777777" w:rsidR="00091C30" w:rsidRPr="00166190" w:rsidRDefault="000E6A7B" w:rsidP="00166190">
      <w:pPr>
        <w:pStyle w:val="NoSpacing"/>
      </w:pPr>
      <w:r>
        <w:t>Call:</w:t>
      </w:r>
      <w:r w:rsidR="004E60E5">
        <w:t xml:space="preserve"> </w:t>
      </w:r>
      <w:r w:rsidR="00091C30" w:rsidRPr="00D43E7B">
        <w:t xml:space="preserve">(847) </w:t>
      </w:r>
      <w:r w:rsidR="00091C30">
        <w:t xml:space="preserve">729-7500   </w:t>
      </w:r>
      <w:hyperlink r:id="rId70" w:history="1">
        <w:r w:rsidR="00091C30" w:rsidRPr="00564225">
          <w:rPr>
            <w:rStyle w:val="Hyperlink"/>
          </w:rPr>
          <w:t>http://www.glenviewpl.org/aboutus.htm</w:t>
        </w:r>
      </w:hyperlink>
    </w:p>
    <w:p w14:paraId="767B0260" w14:textId="77777777" w:rsidR="00091C30" w:rsidRPr="00984241" w:rsidRDefault="00561693" w:rsidP="00984241">
      <w:pPr>
        <w:pStyle w:val="ListParagraph"/>
        <w:ind w:left="0"/>
        <w:rPr>
          <w:sz w:val="24"/>
          <w:szCs w:val="24"/>
        </w:rPr>
      </w:pPr>
      <w:r>
        <w:rPr>
          <w:noProof/>
          <w:sz w:val="24"/>
          <w:szCs w:val="24"/>
        </w:rPr>
        <w:drawing>
          <wp:anchor distT="0" distB="0" distL="114300" distR="114300" simplePos="0" relativeHeight="251678720" behindDoc="1" locked="0" layoutInCell="1" allowOverlap="1" wp14:anchorId="1988224D" wp14:editId="169899B3">
            <wp:simplePos x="0" y="0"/>
            <wp:positionH relativeFrom="column">
              <wp:posOffset>36830</wp:posOffset>
            </wp:positionH>
            <wp:positionV relativeFrom="paragraph">
              <wp:posOffset>267970</wp:posOffset>
            </wp:positionV>
            <wp:extent cx="766445" cy="548640"/>
            <wp:effectExtent l="0" t="0" r="0" b="3810"/>
            <wp:wrapThrough wrapText="bothSides">
              <wp:wrapPolygon edited="0">
                <wp:start x="0" y="0"/>
                <wp:lineTo x="0" y="21000"/>
                <wp:lineTo x="20938" y="21000"/>
                <wp:lineTo x="20938"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766445" cy="548640"/>
                    </a:xfrm>
                    <a:prstGeom prst="rect">
                      <a:avLst/>
                    </a:prstGeom>
                    <a:noFill/>
                    <a:ln>
                      <a:noFill/>
                    </a:ln>
                  </pic:spPr>
                </pic:pic>
              </a:graphicData>
            </a:graphic>
          </wp:anchor>
        </w:drawing>
      </w:r>
    </w:p>
    <w:p w14:paraId="68171475" w14:textId="77777777" w:rsidR="00561693" w:rsidRDefault="00561693" w:rsidP="00166190">
      <w:pPr>
        <w:pStyle w:val="ListParagraph"/>
        <w:rPr>
          <w:sz w:val="24"/>
          <w:szCs w:val="24"/>
        </w:rPr>
      </w:pPr>
    </w:p>
    <w:p w14:paraId="5878C8CF" w14:textId="77777777" w:rsidR="00561693" w:rsidRDefault="00091C30" w:rsidP="00561693">
      <w:pPr>
        <w:pStyle w:val="ListParagraph"/>
        <w:rPr>
          <w:sz w:val="24"/>
          <w:szCs w:val="24"/>
        </w:rPr>
      </w:pPr>
      <w:r w:rsidRPr="00EB3420">
        <w:rPr>
          <w:b/>
          <w:bCs/>
          <w:sz w:val="24"/>
          <w:szCs w:val="24"/>
          <w:u w:val="single"/>
        </w:rPr>
        <w:t>Des Plaines Public Library</w:t>
      </w:r>
      <w:r>
        <w:rPr>
          <w:sz w:val="24"/>
          <w:szCs w:val="24"/>
        </w:rPr>
        <w:t xml:space="preserve">, </w:t>
      </w:r>
    </w:p>
    <w:p w14:paraId="2CBC9427" w14:textId="77777777" w:rsidR="00561693" w:rsidRDefault="00091C30" w:rsidP="00561693">
      <w:pPr>
        <w:pStyle w:val="ListParagraph"/>
        <w:spacing w:after="0" w:line="240" w:lineRule="auto"/>
        <w:ind w:left="0"/>
        <w:rPr>
          <w:sz w:val="24"/>
          <w:szCs w:val="24"/>
        </w:rPr>
      </w:pPr>
      <w:r w:rsidRPr="00D43E7B">
        <w:rPr>
          <w:sz w:val="24"/>
          <w:szCs w:val="24"/>
        </w:rPr>
        <w:t>1501 Ellinwood Street</w:t>
      </w:r>
      <w:r w:rsidR="000E6A7B">
        <w:rPr>
          <w:sz w:val="24"/>
          <w:szCs w:val="24"/>
        </w:rPr>
        <w:t xml:space="preserve">, </w:t>
      </w:r>
      <w:r w:rsidR="000E6A7B" w:rsidRPr="00D43E7B">
        <w:rPr>
          <w:sz w:val="24"/>
          <w:szCs w:val="24"/>
        </w:rPr>
        <w:t>Des</w:t>
      </w:r>
      <w:r w:rsidR="00166190">
        <w:rPr>
          <w:sz w:val="24"/>
          <w:szCs w:val="24"/>
        </w:rPr>
        <w:t xml:space="preserve"> Plaines, IL 60016 </w:t>
      </w:r>
    </w:p>
    <w:p w14:paraId="598C65AC" w14:textId="77777777" w:rsidR="00091C30" w:rsidRPr="00561693" w:rsidRDefault="00BA6EC2" w:rsidP="00561693">
      <w:pPr>
        <w:pStyle w:val="ListParagraph"/>
        <w:spacing w:after="0" w:line="240" w:lineRule="auto"/>
        <w:ind w:left="0"/>
        <w:rPr>
          <w:sz w:val="24"/>
          <w:szCs w:val="24"/>
        </w:rPr>
      </w:pPr>
      <w:hyperlink r:id="rId72" w:history="1">
        <w:r w:rsidR="00091C30" w:rsidRPr="00564225">
          <w:rPr>
            <w:rStyle w:val="Hyperlink"/>
          </w:rPr>
          <w:t>www.dppl.org</w:t>
        </w:r>
      </w:hyperlink>
    </w:p>
    <w:p w14:paraId="7A255897" w14:textId="77777777" w:rsidR="00946CC8" w:rsidRDefault="00946CC8" w:rsidP="00166190">
      <w:pPr>
        <w:pStyle w:val="ListParagraph"/>
        <w:ind w:left="0"/>
        <w:jc w:val="both"/>
        <w:rPr>
          <w:b/>
          <w:bCs/>
          <w:sz w:val="24"/>
          <w:szCs w:val="24"/>
          <w:u w:val="single"/>
        </w:rPr>
      </w:pPr>
    </w:p>
    <w:p w14:paraId="05C48249" w14:textId="77777777" w:rsidR="00166190" w:rsidRDefault="00561693" w:rsidP="00166190">
      <w:pPr>
        <w:pStyle w:val="ListParagraph"/>
        <w:ind w:left="0"/>
        <w:jc w:val="both"/>
        <w:rPr>
          <w:b/>
          <w:bCs/>
          <w:sz w:val="24"/>
          <w:szCs w:val="24"/>
          <w:u w:val="single"/>
        </w:rPr>
      </w:pPr>
      <w:r>
        <w:rPr>
          <w:b/>
          <w:bCs/>
          <w:noProof/>
          <w:sz w:val="24"/>
          <w:szCs w:val="24"/>
          <w:u w:val="single"/>
        </w:rPr>
        <w:drawing>
          <wp:anchor distT="0" distB="0" distL="114300" distR="114300" simplePos="0" relativeHeight="251679744" behindDoc="1" locked="0" layoutInCell="1" allowOverlap="1" wp14:anchorId="774D2491" wp14:editId="6580C5E2">
            <wp:simplePos x="0" y="0"/>
            <wp:positionH relativeFrom="column">
              <wp:posOffset>36830</wp:posOffset>
            </wp:positionH>
            <wp:positionV relativeFrom="paragraph">
              <wp:posOffset>343535</wp:posOffset>
            </wp:positionV>
            <wp:extent cx="984250" cy="548640"/>
            <wp:effectExtent l="0" t="0" r="6350" b="3810"/>
            <wp:wrapThrough wrapText="bothSides">
              <wp:wrapPolygon edited="0">
                <wp:start x="0" y="0"/>
                <wp:lineTo x="0" y="21000"/>
                <wp:lineTo x="21321" y="21000"/>
                <wp:lineTo x="21321"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84250" cy="548640"/>
                    </a:xfrm>
                    <a:prstGeom prst="rect">
                      <a:avLst/>
                    </a:prstGeom>
                    <a:noFill/>
                    <a:ln>
                      <a:noFill/>
                    </a:ln>
                  </pic:spPr>
                </pic:pic>
              </a:graphicData>
            </a:graphic>
          </wp:anchor>
        </w:drawing>
      </w:r>
    </w:p>
    <w:p w14:paraId="5EC6CD82" w14:textId="77777777" w:rsidR="00561693" w:rsidRDefault="00561693" w:rsidP="00422A41">
      <w:pPr>
        <w:pStyle w:val="ListParagraph"/>
        <w:rPr>
          <w:b/>
          <w:bCs/>
          <w:sz w:val="24"/>
          <w:szCs w:val="24"/>
          <w:u w:val="single"/>
        </w:rPr>
      </w:pPr>
    </w:p>
    <w:p w14:paraId="0BC6EDC4" w14:textId="77777777" w:rsidR="00091C30" w:rsidRPr="00853931" w:rsidRDefault="00091C30" w:rsidP="00422A41">
      <w:pPr>
        <w:pStyle w:val="ListParagraph"/>
        <w:rPr>
          <w:b/>
          <w:bCs/>
          <w:sz w:val="24"/>
          <w:szCs w:val="24"/>
          <w:u w:val="single"/>
        </w:rPr>
      </w:pPr>
      <w:r w:rsidRPr="00853931">
        <w:rPr>
          <w:b/>
          <w:bCs/>
          <w:sz w:val="24"/>
          <w:szCs w:val="24"/>
          <w:u w:val="single"/>
        </w:rPr>
        <w:t>West Belmont Public Library</w:t>
      </w:r>
    </w:p>
    <w:p w14:paraId="699C1D24" w14:textId="77777777" w:rsidR="00091C30" w:rsidRDefault="00091C30" w:rsidP="00166190">
      <w:pPr>
        <w:pStyle w:val="NoSpacing"/>
      </w:pPr>
      <w:r w:rsidRPr="00422A41">
        <w:t>3104 N. Narragansett Avenue,</w:t>
      </w:r>
      <w:r>
        <w:t xml:space="preserve"> Chicago, IL </w:t>
      </w:r>
      <w:r w:rsidRPr="00422A41">
        <w:t xml:space="preserve"> 60634</w:t>
      </w:r>
    </w:p>
    <w:p w14:paraId="2516DCF9" w14:textId="77777777" w:rsidR="00091C30" w:rsidRDefault="00BA6EC2" w:rsidP="00166190">
      <w:pPr>
        <w:pStyle w:val="NoSpacing"/>
      </w:pPr>
      <w:hyperlink r:id="rId74" w:history="1">
        <w:r w:rsidR="00091C30" w:rsidRPr="00564225">
          <w:rPr>
            <w:rStyle w:val="Hyperlink"/>
          </w:rPr>
          <w:t>http://www.chipublib.org/branch/details/library/west-belmont/p/Index/</w:t>
        </w:r>
      </w:hyperlink>
    </w:p>
    <w:p w14:paraId="79280FB3" w14:textId="77777777" w:rsidR="00091C30" w:rsidRDefault="00561693" w:rsidP="00732DAA">
      <w:pPr>
        <w:pStyle w:val="ListParagraph"/>
        <w:ind w:left="0"/>
        <w:rPr>
          <w:b/>
          <w:bCs/>
          <w:sz w:val="24"/>
          <w:szCs w:val="24"/>
          <w:u w:val="single"/>
        </w:rPr>
      </w:pPr>
      <w:r>
        <w:rPr>
          <w:noProof/>
        </w:rPr>
        <w:drawing>
          <wp:anchor distT="0" distB="0" distL="114300" distR="114300" simplePos="0" relativeHeight="251680768" behindDoc="1" locked="0" layoutInCell="1" allowOverlap="1" wp14:anchorId="18346F02" wp14:editId="2E935587">
            <wp:simplePos x="0" y="0"/>
            <wp:positionH relativeFrom="column">
              <wp:posOffset>36830</wp:posOffset>
            </wp:positionH>
            <wp:positionV relativeFrom="paragraph">
              <wp:posOffset>337185</wp:posOffset>
            </wp:positionV>
            <wp:extent cx="975995" cy="695960"/>
            <wp:effectExtent l="0" t="0" r="0" b="8890"/>
            <wp:wrapThrough wrapText="bothSides">
              <wp:wrapPolygon edited="0">
                <wp:start x="0" y="0"/>
                <wp:lineTo x="0" y="21285"/>
                <wp:lineTo x="21080" y="21285"/>
                <wp:lineTo x="21080" y="0"/>
                <wp:lineTo x="0" y="0"/>
              </wp:wrapPolygon>
            </wp:wrapThrough>
            <wp:docPr id="40" name="Picture 40" descr="http://www.webrary.org/graphics/mgplpi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ebrary.org/graphics/mgplpic2.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75995" cy="695960"/>
                    </a:xfrm>
                    <a:prstGeom prst="rect">
                      <a:avLst/>
                    </a:prstGeom>
                    <a:noFill/>
                    <a:ln>
                      <a:noFill/>
                    </a:ln>
                  </pic:spPr>
                </pic:pic>
              </a:graphicData>
            </a:graphic>
          </wp:anchor>
        </w:drawing>
      </w:r>
    </w:p>
    <w:p w14:paraId="10EF3EAA" w14:textId="77777777" w:rsidR="00561693" w:rsidRDefault="00561693" w:rsidP="00561693">
      <w:pPr>
        <w:pStyle w:val="ListParagraph"/>
        <w:spacing w:line="360" w:lineRule="auto"/>
        <w:rPr>
          <w:b/>
          <w:bCs/>
          <w:sz w:val="24"/>
          <w:szCs w:val="24"/>
          <w:u w:val="single"/>
        </w:rPr>
      </w:pPr>
    </w:p>
    <w:p w14:paraId="4543C451" w14:textId="77777777" w:rsidR="00091C30" w:rsidRPr="00984241" w:rsidRDefault="00091C30" w:rsidP="00422A41">
      <w:pPr>
        <w:pStyle w:val="ListParagraph"/>
        <w:rPr>
          <w:b/>
          <w:bCs/>
          <w:sz w:val="24"/>
          <w:szCs w:val="24"/>
          <w:u w:val="single"/>
        </w:rPr>
      </w:pPr>
      <w:r w:rsidRPr="00984241">
        <w:rPr>
          <w:b/>
          <w:bCs/>
          <w:sz w:val="24"/>
          <w:szCs w:val="24"/>
          <w:u w:val="single"/>
        </w:rPr>
        <w:t>Morton Grove Public Library</w:t>
      </w:r>
    </w:p>
    <w:p w14:paraId="53CF38FB" w14:textId="77777777" w:rsidR="00091C30" w:rsidRDefault="00091C30" w:rsidP="00166190">
      <w:pPr>
        <w:pStyle w:val="NoSpacing"/>
      </w:pPr>
      <w:r w:rsidRPr="00984241">
        <w:t xml:space="preserve">6140 Lincoln Ave, Morton Grove, Illinois 60053 </w:t>
      </w:r>
    </w:p>
    <w:p w14:paraId="4FC9E20E" w14:textId="77777777" w:rsidR="00091C30" w:rsidRDefault="00BA6EC2" w:rsidP="00166190">
      <w:pPr>
        <w:pStyle w:val="NoSpacing"/>
      </w:pPr>
      <w:hyperlink r:id="rId76" w:history="1">
        <w:r w:rsidR="00091C30" w:rsidRPr="00564225">
          <w:rPr>
            <w:rStyle w:val="Hyperlink"/>
          </w:rPr>
          <w:t>http://www.webrary.org/inside/libfacts.html</w:t>
        </w:r>
      </w:hyperlink>
    </w:p>
    <w:p w14:paraId="0EF20A02" w14:textId="77777777" w:rsidR="00561693" w:rsidRDefault="00561693" w:rsidP="00422A41">
      <w:pPr>
        <w:pStyle w:val="ListParagraph"/>
        <w:rPr>
          <w:b/>
          <w:bCs/>
          <w:sz w:val="24"/>
          <w:szCs w:val="24"/>
        </w:rPr>
      </w:pPr>
    </w:p>
    <w:p w14:paraId="767696CF" w14:textId="77777777" w:rsidR="00040BA2" w:rsidRDefault="00040BA2" w:rsidP="00040BA2">
      <w:pPr>
        <w:pStyle w:val="ListParagraph"/>
        <w:ind w:left="0"/>
        <w:rPr>
          <w:b/>
          <w:bCs/>
          <w:sz w:val="24"/>
          <w:szCs w:val="24"/>
        </w:rPr>
      </w:pPr>
    </w:p>
    <w:p w14:paraId="3E848A38" w14:textId="77777777" w:rsidR="00091C30" w:rsidRPr="00040BA2" w:rsidRDefault="00091C30" w:rsidP="00040BA2">
      <w:pPr>
        <w:pStyle w:val="ListParagraph"/>
        <w:ind w:left="0"/>
        <w:rPr>
          <w:b/>
          <w:bCs/>
          <w:color w:val="8064A2" w:themeColor="accent4"/>
          <w:sz w:val="24"/>
          <w:szCs w:val="24"/>
        </w:rPr>
      </w:pPr>
      <w:r w:rsidRPr="00040BA2">
        <w:rPr>
          <w:b/>
          <w:bCs/>
          <w:color w:val="8064A2" w:themeColor="accent4"/>
          <w:sz w:val="24"/>
          <w:szCs w:val="24"/>
        </w:rPr>
        <w:t xml:space="preserve">BOOKSTORES </w:t>
      </w:r>
    </w:p>
    <w:p w14:paraId="7DB76C78" w14:textId="77777777" w:rsidR="00091C30" w:rsidRDefault="00091C30" w:rsidP="00040BA2">
      <w:pPr>
        <w:pStyle w:val="ListParagraph"/>
        <w:ind w:left="0"/>
        <w:rPr>
          <w:sz w:val="24"/>
          <w:szCs w:val="24"/>
        </w:rPr>
      </w:pPr>
      <w:r>
        <w:rPr>
          <w:sz w:val="24"/>
          <w:szCs w:val="24"/>
        </w:rPr>
        <w:t>There are s</w:t>
      </w:r>
      <w:r w:rsidR="00833CFC">
        <w:rPr>
          <w:sz w:val="24"/>
          <w:szCs w:val="24"/>
        </w:rPr>
        <w:t>everal bookstores located near</w:t>
      </w:r>
      <w:r w:rsidR="00040BA2">
        <w:rPr>
          <w:sz w:val="24"/>
          <w:szCs w:val="24"/>
        </w:rPr>
        <w:t xml:space="preserve"> our school. For a listing, see:</w:t>
      </w:r>
    </w:p>
    <w:p w14:paraId="00C9278A" w14:textId="77777777" w:rsidR="00091C30" w:rsidRDefault="00BA6EC2" w:rsidP="00040BA2">
      <w:pPr>
        <w:pStyle w:val="ListParagraph"/>
        <w:spacing w:after="0"/>
        <w:ind w:left="0"/>
        <w:rPr>
          <w:sz w:val="24"/>
          <w:szCs w:val="24"/>
        </w:rPr>
      </w:pPr>
      <w:hyperlink r:id="rId77" w:history="1">
        <w:r w:rsidR="00091C30" w:rsidRPr="00564225">
          <w:rPr>
            <w:rStyle w:val="Hyperlink"/>
            <w:sz w:val="24"/>
            <w:szCs w:val="24"/>
          </w:rPr>
          <w:t>http://www.newpages.com/bookstores/illinois.htm</w:t>
        </w:r>
      </w:hyperlink>
    </w:p>
    <w:p w14:paraId="3FFE9AFF" w14:textId="77777777" w:rsidR="00A00212" w:rsidRDefault="00BA6EC2" w:rsidP="00040BA2">
      <w:pPr>
        <w:pStyle w:val="ListParagraph"/>
        <w:ind w:left="0"/>
        <w:rPr>
          <w:sz w:val="24"/>
          <w:szCs w:val="24"/>
        </w:rPr>
      </w:pPr>
      <w:hyperlink r:id="rId78" w:history="1">
        <w:r w:rsidR="00091C30" w:rsidRPr="00564225">
          <w:rPr>
            <w:rStyle w:val="Hyperlink"/>
            <w:sz w:val="24"/>
            <w:szCs w:val="24"/>
          </w:rPr>
          <w:t>http://www.superpages.com/yellowpages/C-Bookstores/S-IL/</w:t>
        </w:r>
      </w:hyperlink>
    </w:p>
    <w:p w14:paraId="258CF584" w14:textId="77777777" w:rsidR="00A00212" w:rsidRPr="00FE7669" w:rsidRDefault="00A00212" w:rsidP="00EF5274">
      <w:pPr>
        <w:pStyle w:val="ListParagraph"/>
        <w:ind w:left="0"/>
        <w:rPr>
          <w:sz w:val="24"/>
          <w:szCs w:val="24"/>
        </w:rPr>
      </w:pPr>
    </w:p>
    <w:p w14:paraId="2BB395D5" w14:textId="77777777" w:rsidR="00D71EDC" w:rsidRDefault="00D71EDC">
      <w:pPr>
        <w:spacing w:after="0" w:line="240" w:lineRule="auto"/>
        <w:rPr>
          <w:b/>
          <w:bCs/>
          <w:color w:val="8064A2" w:themeColor="accent4"/>
          <w:sz w:val="24"/>
          <w:szCs w:val="24"/>
        </w:rPr>
      </w:pPr>
      <w:r>
        <w:rPr>
          <w:b/>
          <w:bCs/>
          <w:color w:val="8064A2" w:themeColor="accent4"/>
          <w:sz w:val="24"/>
          <w:szCs w:val="24"/>
        </w:rPr>
        <w:br w:type="page"/>
      </w:r>
    </w:p>
    <w:p w14:paraId="2387CDCB" w14:textId="77777777" w:rsidR="00091C30" w:rsidRPr="00040BA2" w:rsidRDefault="00091C30" w:rsidP="00040BA2">
      <w:pPr>
        <w:rPr>
          <w:b/>
          <w:bCs/>
          <w:color w:val="8064A2" w:themeColor="accent4"/>
          <w:sz w:val="24"/>
          <w:szCs w:val="24"/>
        </w:rPr>
      </w:pPr>
      <w:r w:rsidRPr="00040BA2">
        <w:rPr>
          <w:b/>
          <w:bCs/>
          <w:color w:val="8064A2" w:themeColor="accent4"/>
          <w:sz w:val="24"/>
          <w:szCs w:val="24"/>
        </w:rPr>
        <w:lastRenderedPageBreak/>
        <w:t xml:space="preserve">MONEY AND BANKING </w:t>
      </w:r>
    </w:p>
    <w:p w14:paraId="2BEEAE2D" w14:textId="77777777" w:rsidR="00091C30" w:rsidRPr="00040BA2" w:rsidRDefault="00091C30" w:rsidP="00040BA2">
      <w:pPr>
        <w:spacing w:after="0"/>
        <w:rPr>
          <w:b/>
          <w:bCs/>
          <w:sz w:val="24"/>
          <w:szCs w:val="24"/>
        </w:rPr>
      </w:pPr>
      <w:r w:rsidRPr="00040BA2">
        <w:rPr>
          <w:b/>
          <w:bCs/>
          <w:sz w:val="24"/>
          <w:szCs w:val="24"/>
        </w:rPr>
        <w:t>How Do I Open a Bank Account?</w:t>
      </w:r>
    </w:p>
    <w:p w14:paraId="7E9CCE7C" w14:textId="77777777" w:rsidR="00091C30" w:rsidRDefault="00F07C6A" w:rsidP="00D02FB5">
      <w:pPr>
        <w:rPr>
          <w:sz w:val="24"/>
          <w:szCs w:val="24"/>
        </w:rPr>
      </w:pPr>
      <w:r>
        <w:rPr>
          <w:sz w:val="24"/>
          <w:szCs w:val="24"/>
        </w:rPr>
        <w:t>Al</w:t>
      </w:r>
      <w:r w:rsidR="00091C30" w:rsidRPr="00EF5274">
        <w:rPr>
          <w:sz w:val="24"/>
          <w:szCs w:val="24"/>
        </w:rPr>
        <w:t xml:space="preserve">though </w:t>
      </w:r>
      <w:r>
        <w:rPr>
          <w:sz w:val="24"/>
          <w:szCs w:val="24"/>
        </w:rPr>
        <w:t>many</w:t>
      </w:r>
      <w:r w:rsidR="00091C30" w:rsidRPr="00EF5274">
        <w:rPr>
          <w:sz w:val="24"/>
          <w:szCs w:val="24"/>
        </w:rPr>
        <w:t xml:space="preserve"> banks now advertise that they allow new customers to open accounts online or by phone, as an international student, </w:t>
      </w:r>
      <w:r>
        <w:rPr>
          <w:sz w:val="24"/>
          <w:szCs w:val="24"/>
        </w:rPr>
        <w:t xml:space="preserve">it is best to </w:t>
      </w:r>
      <w:r w:rsidR="00091C30" w:rsidRPr="00EF5274">
        <w:rPr>
          <w:sz w:val="24"/>
          <w:szCs w:val="24"/>
        </w:rPr>
        <w:t xml:space="preserve">plan to open your account in person at a local branch. You do not fit neatly into a category for US banks, and if you need additional services it’s always good to establish a face to face relationship. When you go, make sure you bring your passport and the funds you want to deposit. </w:t>
      </w:r>
      <w:r>
        <w:rPr>
          <w:sz w:val="24"/>
          <w:szCs w:val="24"/>
        </w:rPr>
        <w:t>Y</w:t>
      </w:r>
      <w:r w:rsidR="00091C30" w:rsidRPr="00EF5274">
        <w:rPr>
          <w:sz w:val="24"/>
          <w:szCs w:val="24"/>
        </w:rPr>
        <w:t>ou should</w:t>
      </w:r>
      <w:r>
        <w:rPr>
          <w:sz w:val="24"/>
          <w:szCs w:val="24"/>
        </w:rPr>
        <w:t xml:space="preserve"> also</w:t>
      </w:r>
      <w:r w:rsidR="00091C30" w:rsidRPr="00EF5274">
        <w:rPr>
          <w:sz w:val="24"/>
          <w:szCs w:val="24"/>
        </w:rPr>
        <w:t xml:space="preserve"> bring as many of the following</w:t>
      </w:r>
      <w:r>
        <w:rPr>
          <w:sz w:val="24"/>
          <w:szCs w:val="24"/>
        </w:rPr>
        <w:t xml:space="preserve"> documents as you have (as</w:t>
      </w:r>
      <w:r w:rsidR="00091C30" w:rsidRPr="00EF5274">
        <w:rPr>
          <w:sz w:val="24"/>
          <w:szCs w:val="24"/>
        </w:rPr>
        <w:t xml:space="preserve"> every bank has </w:t>
      </w:r>
      <w:r>
        <w:rPr>
          <w:sz w:val="24"/>
          <w:szCs w:val="24"/>
        </w:rPr>
        <w:t>slightly different requirements):</w:t>
      </w:r>
      <w:r w:rsidR="00091C30" w:rsidRPr="00EF5274">
        <w:rPr>
          <w:sz w:val="24"/>
          <w:szCs w:val="24"/>
        </w:rPr>
        <w:t xml:space="preserve"> you will likely need at least one of the following</w:t>
      </w:r>
      <w:r>
        <w:rPr>
          <w:sz w:val="24"/>
          <w:szCs w:val="24"/>
        </w:rPr>
        <w:t>, in addition to your passport</w:t>
      </w:r>
      <w:r w:rsidR="00091C30" w:rsidRPr="00EF5274">
        <w:rPr>
          <w:sz w:val="24"/>
          <w:szCs w:val="24"/>
        </w:rPr>
        <w:t xml:space="preserve">: your school id, your state driver’s license </w:t>
      </w:r>
      <w:r>
        <w:rPr>
          <w:sz w:val="24"/>
          <w:szCs w:val="24"/>
        </w:rPr>
        <w:t>or id, your visa, your I-20,</w:t>
      </w:r>
      <w:r w:rsidR="00091C30" w:rsidRPr="00EF5274">
        <w:rPr>
          <w:sz w:val="24"/>
          <w:szCs w:val="24"/>
        </w:rPr>
        <w:t xml:space="preserve"> your I-94. You do not need to have a social security number to open an account. If a bank asks for it, offer up your </w:t>
      </w:r>
      <w:r w:rsidR="00091C30">
        <w:rPr>
          <w:sz w:val="24"/>
          <w:szCs w:val="24"/>
        </w:rPr>
        <w:t>passport and any of the other ID</w:t>
      </w:r>
      <w:r w:rsidR="00091C30" w:rsidRPr="00EF5274">
        <w:rPr>
          <w:sz w:val="24"/>
          <w:szCs w:val="24"/>
        </w:rPr>
        <w:t xml:space="preserve"> documents mentioned above.</w:t>
      </w:r>
      <w:r w:rsidR="009D7944">
        <w:rPr>
          <w:sz w:val="24"/>
          <w:szCs w:val="24"/>
        </w:rPr>
        <w:t xml:space="preserve"> </w:t>
      </w:r>
      <w:r w:rsidR="00091C30" w:rsidRPr="00972011">
        <w:rPr>
          <w:sz w:val="24"/>
          <w:szCs w:val="24"/>
        </w:rPr>
        <w:t xml:space="preserve">If a bank is used to seeing international students for new </w:t>
      </w:r>
      <w:r>
        <w:rPr>
          <w:sz w:val="24"/>
          <w:szCs w:val="24"/>
        </w:rPr>
        <w:t>accounts, things will go smoothly</w:t>
      </w:r>
      <w:r w:rsidR="00091C30">
        <w:rPr>
          <w:sz w:val="24"/>
          <w:szCs w:val="24"/>
        </w:rPr>
        <w:t>.</w:t>
      </w:r>
    </w:p>
    <w:p w14:paraId="60AA5897" w14:textId="77777777" w:rsidR="00091C30" w:rsidRDefault="00091C30" w:rsidP="00F07C6A">
      <w:pPr>
        <w:rPr>
          <w:sz w:val="24"/>
          <w:szCs w:val="24"/>
        </w:rPr>
      </w:pPr>
      <w:r w:rsidRPr="00972011">
        <w:rPr>
          <w:sz w:val="24"/>
          <w:szCs w:val="24"/>
        </w:rPr>
        <w:t>Most major US banks offer "student checking", accounts and services designed specifically for students - here's a small sample:</w:t>
      </w:r>
    </w:p>
    <w:p w14:paraId="02158847" w14:textId="77777777" w:rsidR="00091C30" w:rsidRDefault="00BA6EC2" w:rsidP="00200C39">
      <w:pPr>
        <w:numPr>
          <w:ilvl w:val="0"/>
          <w:numId w:val="48"/>
        </w:numPr>
        <w:tabs>
          <w:tab w:val="clear" w:pos="1440"/>
          <w:tab w:val="num" w:pos="1080"/>
        </w:tabs>
        <w:ind w:left="1080"/>
        <w:rPr>
          <w:sz w:val="24"/>
          <w:szCs w:val="24"/>
        </w:rPr>
      </w:pPr>
      <w:hyperlink r:id="rId79" w:history="1">
        <w:r w:rsidR="00091C30" w:rsidRPr="00564225">
          <w:rPr>
            <w:rStyle w:val="Hyperlink"/>
            <w:sz w:val="24"/>
            <w:szCs w:val="24"/>
          </w:rPr>
          <w:t>https://www.key.com/html/H-1.20.html</w:t>
        </w:r>
      </w:hyperlink>
    </w:p>
    <w:p w14:paraId="0F19C318" w14:textId="77777777" w:rsidR="00091C30" w:rsidRDefault="00BA6EC2" w:rsidP="00200C39">
      <w:pPr>
        <w:numPr>
          <w:ilvl w:val="0"/>
          <w:numId w:val="48"/>
        </w:numPr>
        <w:tabs>
          <w:tab w:val="clear" w:pos="1440"/>
          <w:tab w:val="num" w:pos="1080"/>
        </w:tabs>
        <w:ind w:left="1080"/>
        <w:rPr>
          <w:sz w:val="24"/>
          <w:szCs w:val="24"/>
        </w:rPr>
      </w:pPr>
      <w:hyperlink r:id="rId80" w:history="1">
        <w:r w:rsidR="00091C30" w:rsidRPr="00564225">
          <w:rPr>
            <w:rStyle w:val="Hyperlink"/>
            <w:sz w:val="24"/>
            <w:szCs w:val="24"/>
          </w:rPr>
          <w:t>http://www.bankofamerica.com/deposits/checksave/index.cfm?template=check_student</w:t>
        </w:r>
      </w:hyperlink>
    </w:p>
    <w:p w14:paraId="6A5E2525" w14:textId="77777777" w:rsidR="00A00212" w:rsidRDefault="00091C30" w:rsidP="00D02FB5">
      <w:pPr>
        <w:rPr>
          <w:sz w:val="24"/>
          <w:szCs w:val="24"/>
        </w:rPr>
      </w:pPr>
      <w:r w:rsidRPr="00972011">
        <w:rPr>
          <w:sz w:val="24"/>
          <w:szCs w:val="24"/>
        </w:rPr>
        <w:t>Before you arrive, find out from your</w:t>
      </w:r>
      <w:r w:rsidR="00F07C6A">
        <w:rPr>
          <w:sz w:val="24"/>
          <w:szCs w:val="24"/>
        </w:rPr>
        <w:t xml:space="preserve"> home bank</w:t>
      </w:r>
      <w:r w:rsidRPr="00972011">
        <w:rPr>
          <w:sz w:val="24"/>
          <w:szCs w:val="24"/>
        </w:rPr>
        <w:t xml:space="preserve"> how to wire money to the US, and how much it will cost in fees. After you have set up your new bank account, you can arrange</w:t>
      </w:r>
      <w:r w:rsidR="00F07C6A">
        <w:rPr>
          <w:sz w:val="24"/>
          <w:szCs w:val="24"/>
        </w:rPr>
        <w:t xml:space="preserve"> for</w:t>
      </w:r>
      <w:r w:rsidRPr="00972011">
        <w:rPr>
          <w:sz w:val="24"/>
          <w:szCs w:val="24"/>
        </w:rPr>
        <w:t xml:space="preserve"> the transfer by providing your home bank with your US bank details. You will need to provide your account number, the US bank's name and address, and the US bank's ABA number. Wire transfers typically take between 2-5 days. Ask your home bank for a confirmation once the funds are wired.</w:t>
      </w:r>
    </w:p>
    <w:p w14:paraId="38C3DA7A" w14:textId="77777777" w:rsidR="00091C30" w:rsidRPr="00040BA2" w:rsidRDefault="00091C30" w:rsidP="00040BA2">
      <w:pPr>
        <w:rPr>
          <w:b/>
          <w:bCs/>
          <w:iCs/>
          <w:sz w:val="24"/>
          <w:szCs w:val="24"/>
        </w:rPr>
      </w:pPr>
      <w:r w:rsidRPr="00040BA2">
        <w:rPr>
          <w:b/>
          <w:bCs/>
          <w:iCs/>
          <w:sz w:val="24"/>
          <w:szCs w:val="24"/>
        </w:rPr>
        <w:t xml:space="preserve">What is a check? </w:t>
      </w:r>
    </w:p>
    <w:p w14:paraId="4CA15296" w14:textId="77777777" w:rsidR="00091C30" w:rsidRPr="00283CCD" w:rsidRDefault="00D71EDC" w:rsidP="00D02FB5">
      <w:pPr>
        <w:rPr>
          <w:sz w:val="24"/>
          <w:szCs w:val="24"/>
        </w:rPr>
      </w:pPr>
      <w:r>
        <w:rPr>
          <w:b/>
          <w:bCs/>
          <w:i/>
          <w:iCs/>
          <w:noProof/>
          <w:sz w:val="24"/>
          <w:szCs w:val="24"/>
        </w:rPr>
        <w:drawing>
          <wp:anchor distT="0" distB="0" distL="114300" distR="114300" simplePos="0" relativeHeight="251695104" behindDoc="1" locked="0" layoutInCell="1" allowOverlap="1" wp14:anchorId="6544DF8D" wp14:editId="1E411751">
            <wp:simplePos x="0" y="0"/>
            <wp:positionH relativeFrom="column">
              <wp:posOffset>2790825</wp:posOffset>
            </wp:positionH>
            <wp:positionV relativeFrom="paragraph">
              <wp:posOffset>1097915</wp:posOffset>
            </wp:positionV>
            <wp:extent cx="1007745" cy="552450"/>
            <wp:effectExtent l="0" t="0" r="1905" b="0"/>
            <wp:wrapThrough wrapText="bothSides">
              <wp:wrapPolygon edited="0">
                <wp:start x="0" y="0"/>
                <wp:lineTo x="0" y="20855"/>
                <wp:lineTo x="21233" y="20855"/>
                <wp:lineTo x="21233"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007745" cy="552450"/>
                    </a:xfrm>
                    <a:prstGeom prst="rect">
                      <a:avLst/>
                    </a:prstGeom>
                    <a:noFill/>
                    <a:ln>
                      <a:noFill/>
                    </a:ln>
                  </pic:spPr>
                </pic:pic>
              </a:graphicData>
            </a:graphic>
            <wp14:sizeRelH relativeFrom="page">
              <wp14:pctWidth>0</wp14:pctWidth>
            </wp14:sizeRelH>
            <wp14:sizeRelV relativeFrom="page">
              <wp14:pctHeight>0</wp14:pctHeight>
            </wp14:sizeRelV>
          </wp:anchor>
        </w:drawing>
      </w:r>
      <w:r w:rsidR="00091C30" w:rsidRPr="00972011">
        <w:rPr>
          <w:sz w:val="24"/>
          <w:szCs w:val="24"/>
        </w:rPr>
        <w:t>A check is a written order on a bank for money. It should, of course, be drawn only by someone who has a deposit with the bank or the right to draw on it. A check is drawn on a bank or ban</w:t>
      </w:r>
      <w:r w:rsidR="00091C30">
        <w:rPr>
          <w:sz w:val="24"/>
          <w:szCs w:val="24"/>
        </w:rPr>
        <w:t xml:space="preserve">ker. </w:t>
      </w:r>
      <w:r w:rsidR="00091C30" w:rsidRPr="00972011">
        <w:rPr>
          <w:sz w:val="24"/>
          <w:szCs w:val="24"/>
        </w:rPr>
        <w:t xml:space="preserve"> A check is always drawn payable on demand whereas a bill of exchange may be drawn payable at sight or at some future time. Checks a</w:t>
      </w:r>
      <w:r w:rsidR="008A0138">
        <w:rPr>
          <w:sz w:val="24"/>
          <w:szCs w:val="24"/>
        </w:rPr>
        <w:t>re usually made payable to some</w:t>
      </w:r>
      <w:r w:rsidR="00091C30" w:rsidRPr="00972011">
        <w:rPr>
          <w:sz w:val="24"/>
          <w:szCs w:val="24"/>
        </w:rPr>
        <w:t xml:space="preserve">one's "order," and must then be </w:t>
      </w:r>
      <w:r w:rsidR="008A0138">
        <w:rPr>
          <w:sz w:val="24"/>
          <w:szCs w:val="24"/>
        </w:rPr>
        <w:t>e</w:t>
      </w:r>
      <w:r w:rsidR="00091C30" w:rsidRPr="00972011">
        <w:rPr>
          <w:sz w:val="24"/>
          <w:szCs w:val="24"/>
        </w:rPr>
        <w:t>ndorsed by the payee before they can be cashed or further negotiated.</w:t>
      </w:r>
    </w:p>
    <w:p w14:paraId="63EA1D48" w14:textId="77777777" w:rsidR="00040BA2" w:rsidRDefault="00040BA2" w:rsidP="000E6A7B">
      <w:pPr>
        <w:ind w:left="1080"/>
        <w:rPr>
          <w:b/>
          <w:bCs/>
          <w:i/>
          <w:iCs/>
          <w:sz w:val="24"/>
          <w:szCs w:val="24"/>
        </w:rPr>
      </w:pPr>
    </w:p>
    <w:p w14:paraId="2772365D" w14:textId="77777777" w:rsidR="00091C30" w:rsidRPr="00613869" w:rsidRDefault="00040BA2" w:rsidP="00040BA2">
      <w:pPr>
        <w:rPr>
          <w:b/>
          <w:bCs/>
          <w:i/>
          <w:iCs/>
          <w:sz w:val="24"/>
          <w:szCs w:val="24"/>
        </w:rPr>
      </w:pPr>
      <w:r>
        <w:rPr>
          <w:b/>
          <w:bCs/>
          <w:i/>
          <w:iCs/>
          <w:sz w:val="24"/>
          <w:szCs w:val="24"/>
        </w:rPr>
        <w:t>IM</w:t>
      </w:r>
      <w:r w:rsidR="00091C30" w:rsidRPr="00613869">
        <w:rPr>
          <w:b/>
          <w:bCs/>
          <w:i/>
          <w:iCs/>
          <w:sz w:val="24"/>
          <w:szCs w:val="24"/>
        </w:rPr>
        <w:t xml:space="preserve">PORTANT:  </w:t>
      </w:r>
    </w:p>
    <w:p w14:paraId="639C5424" w14:textId="77777777" w:rsidR="00091C30" w:rsidRPr="00613869" w:rsidRDefault="008A0138" w:rsidP="00090AF7">
      <w:pPr>
        <w:spacing w:after="0" w:line="240" w:lineRule="auto"/>
        <w:rPr>
          <w:i/>
          <w:iCs/>
          <w:sz w:val="24"/>
          <w:szCs w:val="24"/>
        </w:rPr>
      </w:pPr>
      <w:r>
        <w:rPr>
          <w:i/>
          <w:iCs/>
          <w:sz w:val="24"/>
          <w:szCs w:val="24"/>
        </w:rPr>
        <w:t>What</w:t>
      </w:r>
      <w:r w:rsidR="00091C30" w:rsidRPr="00613869">
        <w:rPr>
          <w:i/>
          <w:iCs/>
          <w:sz w:val="24"/>
          <w:szCs w:val="24"/>
        </w:rPr>
        <w:t xml:space="preserve"> happens when you </w:t>
      </w:r>
      <w:r>
        <w:rPr>
          <w:i/>
          <w:iCs/>
          <w:sz w:val="24"/>
          <w:szCs w:val="24"/>
        </w:rPr>
        <w:t>“</w:t>
      </w:r>
      <w:r w:rsidR="00091C30" w:rsidRPr="00613869">
        <w:rPr>
          <w:i/>
          <w:iCs/>
          <w:sz w:val="24"/>
          <w:szCs w:val="24"/>
        </w:rPr>
        <w:t>bounce</w:t>
      </w:r>
      <w:r>
        <w:rPr>
          <w:i/>
          <w:iCs/>
          <w:sz w:val="24"/>
          <w:szCs w:val="24"/>
        </w:rPr>
        <w:t>”</w:t>
      </w:r>
      <w:r w:rsidR="00091C30" w:rsidRPr="00613869">
        <w:rPr>
          <w:i/>
          <w:iCs/>
          <w:sz w:val="24"/>
          <w:szCs w:val="24"/>
        </w:rPr>
        <w:t xml:space="preserve"> a check?</w:t>
      </w:r>
    </w:p>
    <w:p w14:paraId="7F54D86B" w14:textId="77777777" w:rsidR="00091C30" w:rsidRPr="00613869" w:rsidRDefault="00091C30" w:rsidP="00090AF7">
      <w:pPr>
        <w:spacing w:after="0" w:line="240" w:lineRule="auto"/>
        <w:rPr>
          <w:i/>
          <w:iCs/>
          <w:sz w:val="24"/>
          <w:szCs w:val="24"/>
        </w:rPr>
      </w:pPr>
      <w:r w:rsidRPr="00613869">
        <w:rPr>
          <w:i/>
          <w:iCs/>
          <w:sz w:val="24"/>
          <w:szCs w:val="24"/>
        </w:rPr>
        <w:t>Your checking account balance represents how much money you have left in your checking account. Writing a check is saying, “I have enough money in my account to cover the cost of the item that I am purchasing.”</w:t>
      </w:r>
    </w:p>
    <w:p w14:paraId="74FF7DEC" w14:textId="77777777" w:rsidR="00283CCD" w:rsidRDefault="00091C30" w:rsidP="00090AF7">
      <w:pPr>
        <w:spacing w:after="0" w:line="240" w:lineRule="auto"/>
        <w:rPr>
          <w:i/>
          <w:iCs/>
          <w:sz w:val="24"/>
          <w:szCs w:val="24"/>
        </w:rPr>
      </w:pPr>
      <w:r w:rsidRPr="00613869">
        <w:rPr>
          <w:i/>
          <w:iCs/>
          <w:sz w:val="24"/>
          <w:szCs w:val="24"/>
        </w:rPr>
        <w:t>If you do not have the mon</w:t>
      </w:r>
      <w:r>
        <w:rPr>
          <w:i/>
          <w:iCs/>
          <w:sz w:val="24"/>
          <w:szCs w:val="24"/>
        </w:rPr>
        <w:t xml:space="preserve">ey, writing </w:t>
      </w:r>
      <w:r w:rsidR="008A0138">
        <w:rPr>
          <w:i/>
          <w:iCs/>
          <w:sz w:val="24"/>
          <w:szCs w:val="24"/>
        </w:rPr>
        <w:t>the</w:t>
      </w:r>
      <w:r>
        <w:rPr>
          <w:i/>
          <w:iCs/>
          <w:sz w:val="24"/>
          <w:szCs w:val="24"/>
        </w:rPr>
        <w:t xml:space="preserve"> check is illegal and your bank will charge you a fee for </w:t>
      </w:r>
      <w:r w:rsidR="000E6A7B">
        <w:rPr>
          <w:i/>
          <w:iCs/>
          <w:sz w:val="24"/>
          <w:szCs w:val="24"/>
        </w:rPr>
        <w:t>“bouncing</w:t>
      </w:r>
      <w:r>
        <w:rPr>
          <w:i/>
          <w:iCs/>
          <w:sz w:val="24"/>
          <w:szCs w:val="24"/>
        </w:rPr>
        <w:t>” a check. J</w:t>
      </w:r>
      <w:r w:rsidRPr="00613869">
        <w:rPr>
          <w:i/>
          <w:iCs/>
          <w:sz w:val="24"/>
          <w:szCs w:val="24"/>
        </w:rPr>
        <w:t xml:space="preserve">ust remember, checking accounts are great! Just don’t write a check if you don’t have the money! </w:t>
      </w:r>
    </w:p>
    <w:p w14:paraId="088ECD16" w14:textId="77777777" w:rsidR="00283CCD" w:rsidRPr="00283CCD" w:rsidRDefault="00283CCD" w:rsidP="00283CCD">
      <w:pPr>
        <w:ind w:left="1080"/>
        <w:rPr>
          <w:i/>
          <w:iCs/>
          <w:sz w:val="24"/>
          <w:szCs w:val="24"/>
        </w:rPr>
      </w:pPr>
    </w:p>
    <w:p w14:paraId="695E6C54" w14:textId="77777777" w:rsidR="00D71EDC" w:rsidRDefault="00D71EDC" w:rsidP="00090AF7">
      <w:pPr>
        <w:spacing w:after="0"/>
        <w:rPr>
          <w:b/>
          <w:bCs/>
          <w:iCs/>
          <w:sz w:val="24"/>
          <w:szCs w:val="24"/>
        </w:rPr>
      </w:pPr>
    </w:p>
    <w:p w14:paraId="666EBA37" w14:textId="77777777" w:rsidR="00D71EDC" w:rsidRDefault="00D71EDC" w:rsidP="00090AF7">
      <w:pPr>
        <w:spacing w:after="0"/>
        <w:rPr>
          <w:b/>
          <w:bCs/>
          <w:iCs/>
          <w:sz w:val="24"/>
          <w:szCs w:val="24"/>
        </w:rPr>
      </w:pPr>
    </w:p>
    <w:p w14:paraId="40EAB8CE" w14:textId="77777777" w:rsidR="00091C30" w:rsidRPr="00040BA2" w:rsidRDefault="00090AF7" w:rsidP="00090AF7">
      <w:pPr>
        <w:spacing w:after="0"/>
        <w:rPr>
          <w:b/>
          <w:bCs/>
          <w:iCs/>
          <w:sz w:val="24"/>
          <w:szCs w:val="24"/>
        </w:rPr>
      </w:pPr>
      <w:r>
        <w:rPr>
          <w:b/>
          <w:bCs/>
          <w:iCs/>
          <w:sz w:val="24"/>
          <w:szCs w:val="24"/>
        </w:rPr>
        <w:lastRenderedPageBreak/>
        <w:t>S</w:t>
      </w:r>
      <w:r w:rsidR="00040BA2">
        <w:rPr>
          <w:b/>
          <w:bCs/>
          <w:iCs/>
          <w:sz w:val="24"/>
          <w:szCs w:val="24"/>
        </w:rPr>
        <w:t>ample check</w:t>
      </w:r>
    </w:p>
    <w:p w14:paraId="07C09519" w14:textId="77777777" w:rsidR="00A00212" w:rsidRDefault="00091C30" w:rsidP="008A0138">
      <w:pPr>
        <w:rPr>
          <w:sz w:val="24"/>
          <w:szCs w:val="24"/>
        </w:rPr>
      </w:pPr>
      <w:r>
        <w:rPr>
          <w:sz w:val="24"/>
          <w:szCs w:val="24"/>
        </w:rPr>
        <w:t xml:space="preserve">It is important that the checks be filled out neatly and correctly. </w:t>
      </w:r>
      <w:r w:rsidRPr="00357712">
        <w:rPr>
          <w:sz w:val="24"/>
          <w:szCs w:val="24"/>
        </w:rPr>
        <w:t xml:space="preserve"> The </w:t>
      </w:r>
      <w:r w:rsidR="00090AF7">
        <w:rPr>
          <w:sz w:val="24"/>
          <w:szCs w:val="24"/>
        </w:rPr>
        <w:t>sample below indicates</w:t>
      </w:r>
      <w:r w:rsidRPr="00357712">
        <w:rPr>
          <w:sz w:val="24"/>
          <w:szCs w:val="24"/>
        </w:rPr>
        <w:t xml:space="preserve"> what t</w:t>
      </w:r>
      <w:r>
        <w:rPr>
          <w:sz w:val="24"/>
          <w:szCs w:val="24"/>
        </w:rPr>
        <w:t xml:space="preserve">o write in each </w:t>
      </w:r>
      <w:r w:rsidR="00090AF7">
        <w:rPr>
          <w:sz w:val="24"/>
          <w:szCs w:val="24"/>
        </w:rPr>
        <w:t>area of</w:t>
      </w:r>
      <w:r>
        <w:rPr>
          <w:sz w:val="24"/>
          <w:szCs w:val="24"/>
        </w:rPr>
        <w:t xml:space="preserve"> a check. </w:t>
      </w:r>
      <w:r w:rsidRPr="00090AF7">
        <w:rPr>
          <w:b/>
          <w:sz w:val="24"/>
          <w:szCs w:val="24"/>
        </w:rPr>
        <w:t>1.</w:t>
      </w:r>
      <w:r>
        <w:rPr>
          <w:sz w:val="24"/>
          <w:szCs w:val="24"/>
        </w:rPr>
        <w:t xml:space="preserve"> Date check is written; </w:t>
      </w:r>
      <w:r w:rsidRPr="00090AF7">
        <w:rPr>
          <w:b/>
          <w:sz w:val="24"/>
          <w:szCs w:val="24"/>
        </w:rPr>
        <w:t>2.</w:t>
      </w:r>
      <w:r w:rsidR="00D71EDC">
        <w:rPr>
          <w:b/>
          <w:sz w:val="24"/>
          <w:szCs w:val="24"/>
        </w:rPr>
        <w:t xml:space="preserve"> </w:t>
      </w:r>
      <w:r>
        <w:rPr>
          <w:sz w:val="24"/>
          <w:szCs w:val="24"/>
        </w:rPr>
        <w:t xml:space="preserve">Name of person or business receiving payment; </w:t>
      </w:r>
      <w:r w:rsidRPr="00090AF7">
        <w:rPr>
          <w:b/>
          <w:sz w:val="24"/>
          <w:szCs w:val="24"/>
        </w:rPr>
        <w:t>3.</w:t>
      </w:r>
      <w:r w:rsidR="00D71EDC">
        <w:rPr>
          <w:b/>
          <w:sz w:val="24"/>
          <w:szCs w:val="24"/>
        </w:rPr>
        <w:t xml:space="preserve"> </w:t>
      </w:r>
      <w:r w:rsidR="00090AF7">
        <w:rPr>
          <w:sz w:val="24"/>
          <w:szCs w:val="24"/>
        </w:rPr>
        <w:t>A</w:t>
      </w:r>
      <w:r>
        <w:rPr>
          <w:sz w:val="24"/>
          <w:szCs w:val="24"/>
        </w:rPr>
        <w:t xml:space="preserve">mount of check, written numerically; </w:t>
      </w:r>
      <w:r w:rsidRPr="00090AF7">
        <w:rPr>
          <w:b/>
          <w:sz w:val="24"/>
          <w:szCs w:val="24"/>
        </w:rPr>
        <w:t>4.</w:t>
      </w:r>
      <w:r>
        <w:rPr>
          <w:sz w:val="24"/>
          <w:szCs w:val="24"/>
        </w:rPr>
        <w:t xml:space="preserve"> Amount of check, written in words. </w:t>
      </w:r>
      <w:r w:rsidRPr="00090AF7">
        <w:rPr>
          <w:b/>
          <w:sz w:val="24"/>
          <w:szCs w:val="24"/>
        </w:rPr>
        <w:t>5.</w:t>
      </w:r>
      <w:r>
        <w:rPr>
          <w:sz w:val="24"/>
          <w:szCs w:val="24"/>
        </w:rPr>
        <w:t xml:space="preserve"> This blank does not have to be used but it is useful </w:t>
      </w:r>
      <w:r w:rsidR="008A0138">
        <w:rPr>
          <w:sz w:val="24"/>
          <w:szCs w:val="24"/>
        </w:rPr>
        <w:t xml:space="preserve">for making </w:t>
      </w:r>
      <w:r>
        <w:rPr>
          <w:sz w:val="24"/>
          <w:szCs w:val="24"/>
        </w:rPr>
        <w:t xml:space="preserve">notes about the payment; </w:t>
      </w:r>
      <w:r w:rsidRPr="00090AF7">
        <w:rPr>
          <w:b/>
          <w:sz w:val="24"/>
          <w:szCs w:val="24"/>
        </w:rPr>
        <w:t>6.</w:t>
      </w:r>
      <w:r>
        <w:rPr>
          <w:sz w:val="24"/>
          <w:szCs w:val="24"/>
        </w:rPr>
        <w:t xml:space="preserve"> Account holder’s signature </w:t>
      </w:r>
      <w:r w:rsidR="000E6A7B">
        <w:rPr>
          <w:sz w:val="24"/>
          <w:szCs w:val="24"/>
        </w:rPr>
        <w:t>(your</w:t>
      </w:r>
      <w:r>
        <w:rPr>
          <w:sz w:val="24"/>
          <w:szCs w:val="24"/>
        </w:rPr>
        <w:t xml:space="preserve"> signature).</w:t>
      </w:r>
    </w:p>
    <w:p w14:paraId="0224A6E5" w14:textId="77777777" w:rsidR="00091C30" w:rsidRPr="00D71EDC" w:rsidRDefault="00091C30" w:rsidP="008A0138">
      <w:pPr>
        <w:pBdr>
          <w:top w:val="single" w:sz="4" w:space="1" w:color="auto"/>
          <w:left w:val="single" w:sz="4" w:space="4" w:color="auto"/>
          <w:bottom w:val="single" w:sz="4" w:space="1" w:color="auto"/>
          <w:right w:val="single" w:sz="4" w:space="4" w:color="auto"/>
        </w:pBdr>
        <w:spacing w:after="0"/>
        <w:rPr>
          <w:sz w:val="20"/>
          <w:szCs w:val="20"/>
        </w:rPr>
      </w:pPr>
      <w:r w:rsidRPr="00D71EDC">
        <w:rPr>
          <w:sz w:val="20"/>
          <w:szCs w:val="20"/>
        </w:rPr>
        <w:t xml:space="preserve">Ms. Anne Bean                                                                                                     </w:t>
      </w:r>
      <w:r w:rsidR="008A0138" w:rsidRPr="00D71EDC">
        <w:rPr>
          <w:sz w:val="20"/>
          <w:szCs w:val="20"/>
        </w:rPr>
        <w:tab/>
      </w:r>
      <w:r w:rsidR="008A0138" w:rsidRPr="00D71EDC">
        <w:rPr>
          <w:sz w:val="20"/>
          <w:szCs w:val="20"/>
        </w:rPr>
        <w:tab/>
      </w:r>
      <w:r w:rsidR="008A0138" w:rsidRPr="00D71EDC">
        <w:rPr>
          <w:sz w:val="20"/>
          <w:szCs w:val="20"/>
        </w:rPr>
        <w:tab/>
      </w:r>
      <w:r w:rsidR="00D71EDC">
        <w:rPr>
          <w:sz w:val="20"/>
          <w:szCs w:val="20"/>
        </w:rPr>
        <w:tab/>
      </w:r>
      <w:r w:rsidR="008A0138" w:rsidRPr="00D71EDC">
        <w:rPr>
          <w:sz w:val="20"/>
          <w:szCs w:val="20"/>
        </w:rPr>
        <w:t>Check No.</w:t>
      </w:r>
      <w:r w:rsidRPr="00D71EDC">
        <w:rPr>
          <w:sz w:val="20"/>
          <w:szCs w:val="20"/>
        </w:rPr>
        <w:t xml:space="preserve"> 101</w:t>
      </w:r>
    </w:p>
    <w:p w14:paraId="53234541" w14:textId="77777777" w:rsidR="00091C30" w:rsidRPr="00D71EDC" w:rsidRDefault="00A07665" w:rsidP="008A0138">
      <w:pPr>
        <w:pBdr>
          <w:top w:val="single" w:sz="4" w:space="1" w:color="auto"/>
          <w:left w:val="single" w:sz="4" w:space="4" w:color="auto"/>
          <w:bottom w:val="single" w:sz="4" w:space="1" w:color="auto"/>
          <w:right w:val="single" w:sz="4" w:space="4" w:color="auto"/>
        </w:pBdr>
        <w:spacing w:after="0"/>
        <w:rPr>
          <w:sz w:val="20"/>
          <w:szCs w:val="20"/>
        </w:rPr>
      </w:pPr>
      <w:r>
        <w:rPr>
          <w:sz w:val="20"/>
          <w:szCs w:val="20"/>
        </w:rPr>
        <w:t>1245</w:t>
      </w:r>
      <w:r w:rsidR="00091C30" w:rsidRPr="00D71EDC">
        <w:rPr>
          <w:sz w:val="20"/>
          <w:szCs w:val="20"/>
        </w:rPr>
        <w:t xml:space="preserve"> N. Milwaukee Ave # 43  </w:t>
      </w:r>
      <w:r w:rsidR="008A0138" w:rsidRPr="00D71EDC">
        <w:rPr>
          <w:sz w:val="20"/>
          <w:szCs w:val="20"/>
        </w:rPr>
        <w:tab/>
      </w:r>
      <w:r w:rsidR="008A0138" w:rsidRPr="00D71EDC">
        <w:rPr>
          <w:sz w:val="20"/>
          <w:szCs w:val="20"/>
        </w:rPr>
        <w:tab/>
      </w:r>
      <w:r w:rsidR="008A0138" w:rsidRPr="00D71EDC">
        <w:rPr>
          <w:sz w:val="20"/>
          <w:szCs w:val="20"/>
        </w:rPr>
        <w:tab/>
      </w:r>
      <w:r w:rsidR="008A0138" w:rsidRPr="00D71EDC">
        <w:rPr>
          <w:sz w:val="20"/>
          <w:szCs w:val="20"/>
        </w:rPr>
        <w:tab/>
      </w:r>
      <w:r w:rsidR="00D71EDC">
        <w:rPr>
          <w:sz w:val="20"/>
          <w:szCs w:val="20"/>
        </w:rPr>
        <w:tab/>
      </w:r>
      <w:r w:rsidR="00D71EDC">
        <w:rPr>
          <w:sz w:val="20"/>
          <w:szCs w:val="20"/>
        </w:rPr>
        <w:tab/>
      </w:r>
      <w:r w:rsidR="00D71EDC">
        <w:rPr>
          <w:sz w:val="20"/>
          <w:szCs w:val="20"/>
        </w:rPr>
        <w:tab/>
      </w:r>
      <w:r w:rsidR="00D71EDC">
        <w:rPr>
          <w:sz w:val="20"/>
          <w:szCs w:val="20"/>
        </w:rPr>
        <w:tab/>
      </w:r>
      <w:r w:rsidR="00091C30" w:rsidRPr="00D71EDC">
        <w:rPr>
          <w:sz w:val="20"/>
          <w:szCs w:val="20"/>
        </w:rPr>
        <w:t>1. _______________________</w:t>
      </w:r>
    </w:p>
    <w:p w14:paraId="0B24B2F3" w14:textId="77777777" w:rsidR="00091C30" w:rsidRPr="00D71EDC" w:rsidRDefault="00091C30" w:rsidP="008A0138">
      <w:pPr>
        <w:pBdr>
          <w:top w:val="single" w:sz="4" w:space="1" w:color="auto"/>
          <w:left w:val="single" w:sz="4" w:space="4" w:color="auto"/>
          <w:bottom w:val="single" w:sz="4" w:space="1" w:color="auto"/>
          <w:right w:val="single" w:sz="4" w:space="4" w:color="auto"/>
        </w:pBdr>
        <w:spacing w:line="360" w:lineRule="auto"/>
        <w:rPr>
          <w:sz w:val="20"/>
          <w:szCs w:val="20"/>
        </w:rPr>
      </w:pPr>
      <w:r w:rsidRPr="00D71EDC">
        <w:rPr>
          <w:sz w:val="20"/>
          <w:szCs w:val="20"/>
        </w:rPr>
        <w:t>Glenview, IL 60025</w:t>
      </w:r>
    </w:p>
    <w:p w14:paraId="19F1C0B6" w14:textId="77777777" w:rsidR="00091C30" w:rsidRPr="00D71EDC" w:rsidRDefault="00091C30" w:rsidP="008A0138">
      <w:pPr>
        <w:pBdr>
          <w:top w:val="single" w:sz="4" w:space="1" w:color="auto"/>
          <w:left w:val="single" w:sz="4" w:space="4" w:color="auto"/>
          <w:bottom w:val="single" w:sz="4" w:space="1" w:color="auto"/>
          <w:right w:val="single" w:sz="4" w:space="4" w:color="auto"/>
        </w:pBdr>
        <w:spacing w:after="0"/>
        <w:rPr>
          <w:sz w:val="20"/>
          <w:szCs w:val="20"/>
        </w:rPr>
      </w:pPr>
      <w:r w:rsidRPr="00D71EDC">
        <w:rPr>
          <w:sz w:val="20"/>
          <w:szCs w:val="20"/>
        </w:rPr>
        <w:t xml:space="preserve">PAY TO THE </w:t>
      </w:r>
    </w:p>
    <w:p w14:paraId="6A7AD4F1" w14:textId="77777777" w:rsidR="00091C30" w:rsidRPr="00D71EDC" w:rsidRDefault="00091C30" w:rsidP="008A0138">
      <w:pPr>
        <w:pBdr>
          <w:top w:val="single" w:sz="4" w:space="1" w:color="auto"/>
          <w:left w:val="single" w:sz="4" w:space="4" w:color="auto"/>
          <w:bottom w:val="single" w:sz="4" w:space="1" w:color="auto"/>
          <w:right w:val="single" w:sz="4" w:space="4" w:color="auto"/>
        </w:pBdr>
        <w:rPr>
          <w:sz w:val="20"/>
          <w:szCs w:val="20"/>
        </w:rPr>
      </w:pPr>
      <w:r w:rsidRPr="00D71EDC">
        <w:rPr>
          <w:sz w:val="20"/>
          <w:szCs w:val="20"/>
        </w:rPr>
        <w:t xml:space="preserve">ORDER OF    2. _______________________________________________ </w:t>
      </w:r>
      <w:r w:rsidR="008A0138" w:rsidRPr="00D71EDC">
        <w:rPr>
          <w:sz w:val="20"/>
          <w:szCs w:val="20"/>
        </w:rPr>
        <w:tab/>
      </w:r>
      <w:r w:rsidR="008A0138" w:rsidRPr="00D71EDC">
        <w:rPr>
          <w:sz w:val="20"/>
          <w:szCs w:val="20"/>
        </w:rPr>
        <w:tab/>
      </w:r>
      <w:r w:rsidR="00D71EDC">
        <w:rPr>
          <w:sz w:val="20"/>
          <w:szCs w:val="20"/>
        </w:rPr>
        <w:tab/>
      </w:r>
      <w:r w:rsidR="00D71EDC">
        <w:rPr>
          <w:sz w:val="20"/>
          <w:szCs w:val="20"/>
        </w:rPr>
        <w:tab/>
      </w:r>
      <w:r w:rsidRPr="00D71EDC">
        <w:rPr>
          <w:sz w:val="20"/>
          <w:szCs w:val="20"/>
        </w:rPr>
        <w:t>$ 3</w:t>
      </w:r>
      <w:r w:rsidR="00D71EDC">
        <w:rPr>
          <w:sz w:val="20"/>
          <w:szCs w:val="20"/>
        </w:rPr>
        <w:t>.</w:t>
      </w:r>
      <w:r w:rsidRPr="00D71EDC">
        <w:rPr>
          <w:sz w:val="20"/>
          <w:szCs w:val="20"/>
        </w:rPr>
        <w:t>________________</w:t>
      </w:r>
    </w:p>
    <w:p w14:paraId="0547FEB1" w14:textId="77777777" w:rsidR="00091C30" w:rsidRPr="00D71EDC" w:rsidRDefault="00091C30" w:rsidP="00367150">
      <w:pPr>
        <w:pBdr>
          <w:top w:val="single" w:sz="4" w:space="1" w:color="auto"/>
          <w:left w:val="single" w:sz="4" w:space="4" w:color="auto"/>
          <w:bottom w:val="single" w:sz="4" w:space="1" w:color="auto"/>
          <w:right w:val="single" w:sz="4" w:space="4" w:color="auto"/>
        </w:pBdr>
        <w:rPr>
          <w:sz w:val="20"/>
          <w:szCs w:val="20"/>
        </w:rPr>
      </w:pPr>
      <w:r w:rsidRPr="00D71EDC">
        <w:rPr>
          <w:sz w:val="20"/>
          <w:szCs w:val="20"/>
        </w:rPr>
        <w:t>4.____________________________________</w:t>
      </w:r>
      <w:r w:rsidR="008A0138" w:rsidRPr="00D71EDC">
        <w:rPr>
          <w:sz w:val="20"/>
          <w:szCs w:val="20"/>
        </w:rPr>
        <w:t>_____</w:t>
      </w:r>
      <w:r w:rsidR="00D71EDC">
        <w:rPr>
          <w:sz w:val="20"/>
          <w:szCs w:val="20"/>
        </w:rPr>
        <w:t>____________________</w:t>
      </w:r>
      <w:r w:rsidR="008A0138" w:rsidRPr="00D71EDC">
        <w:rPr>
          <w:sz w:val="20"/>
          <w:szCs w:val="20"/>
        </w:rPr>
        <w:t>__________________________________</w:t>
      </w:r>
      <w:r w:rsidRPr="00D71EDC">
        <w:rPr>
          <w:sz w:val="20"/>
          <w:szCs w:val="20"/>
        </w:rPr>
        <w:t xml:space="preserve"> DOLLARS</w:t>
      </w:r>
    </w:p>
    <w:p w14:paraId="36027750" w14:textId="77777777" w:rsidR="00091C30" w:rsidRPr="00D71EDC" w:rsidRDefault="00091C30" w:rsidP="00D71EDC">
      <w:pPr>
        <w:pBdr>
          <w:top w:val="single" w:sz="4" w:space="1" w:color="auto"/>
          <w:left w:val="single" w:sz="4" w:space="4" w:color="auto"/>
          <w:bottom w:val="single" w:sz="4" w:space="1" w:color="auto"/>
          <w:right w:val="single" w:sz="4" w:space="4" w:color="auto"/>
        </w:pBdr>
        <w:spacing w:after="0"/>
        <w:rPr>
          <w:sz w:val="20"/>
          <w:szCs w:val="20"/>
        </w:rPr>
      </w:pPr>
      <w:r w:rsidRPr="00D71EDC">
        <w:rPr>
          <w:sz w:val="20"/>
          <w:szCs w:val="20"/>
        </w:rPr>
        <w:t>COMPASS BANK</w:t>
      </w:r>
    </w:p>
    <w:p w14:paraId="17A7F595" w14:textId="77777777" w:rsidR="00091C30" w:rsidRPr="00D71EDC" w:rsidRDefault="00091C30" w:rsidP="00367150">
      <w:pPr>
        <w:pBdr>
          <w:top w:val="single" w:sz="4" w:space="1" w:color="auto"/>
          <w:left w:val="single" w:sz="4" w:space="4" w:color="auto"/>
          <w:bottom w:val="single" w:sz="4" w:space="1" w:color="auto"/>
          <w:right w:val="single" w:sz="4" w:space="4" w:color="auto"/>
        </w:pBdr>
        <w:rPr>
          <w:sz w:val="20"/>
          <w:szCs w:val="20"/>
        </w:rPr>
      </w:pPr>
      <w:r w:rsidRPr="00D71EDC">
        <w:rPr>
          <w:sz w:val="20"/>
          <w:szCs w:val="20"/>
        </w:rPr>
        <w:t xml:space="preserve">FOR 5._______________________________                        </w:t>
      </w:r>
      <w:r w:rsidR="00E60D83" w:rsidRPr="00D71EDC">
        <w:rPr>
          <w:sz w:val="20"/>
          <w:szCs w:val="20"/>
        </w:rPr>
        <w:tab/>
      </w:r>
      <w:r w:rsidR="00E60D83" w:rsidRPr="00D71EDC">
        <w:rPr>
          <w:sz w:val="20"/>
          <w:szCs w:val="20"/>
        </w:rPr>
        <w:tab/>
      </w:r>
      <w:r w:rsidR="00D71EDC">
        <w:rPr>
          <w:sz w:val="20"/>
          <w:szCs w:val="20"/>
        </w:rPr>
        <w:tab/>
      </w:r>
      <w:r w:rsidR="00D71EDC">
        <w:rPr>
          <w:sz w:val="20"/>
          <w:szCs w:val="20"/>
        </w:rPr>
        <w:tab/>
      </w:r>
      <w:r w:rsidRPr="00D71EDC">
        <w:rPr>
          <w:sz w:val="20"/>
          <w:szCs w:val="20"/>
        </w:rPr>
        <w:t xml:space="preserve"> 6.____________________________</w:t>
      </w:r>
    </w:p>
    <w:p w14:paraId="21850D7A" w14:textId="77777777" w:rsidR="00091C30" w:rsidRDefault="00091C30" w:rsidP="00D71EDC">
      <w:pPr>
        <w:spacing w:after="0"/>
        <w:rPr>
          <w:i/>
          <w:iCs/>
          <w:sz w:val="24"/>
          <w:szCs w:val="24"/>
          <w:u w:val="single"/>
        </w:rPr>
      </w:pPr>
    </w:p>
    <w:p w14:paraId="0862CB94" w14:textId="77777777" w:rsidR="00040BA2" w:rsidRPr="00040BA2" w:rsidRDefault="00090AF7" w:rsidP="00F742C2">
      <w:pPr>
        <w:rPr>
          <w:iCs/>
          <w:sz w:val="24"/>
          <w:szCs w:val="24"/>
        </w:rPr>
      </w:pPr>
      <w:r>
        <w:rPr>
          <w:i/>
          <w:iCs/>
          <w:noProof/>
          <w:sz w:val="24"/>
          <w:szCs w:val="24"/>
        </w:rPr>
        <w:drawing>
          <wp:anchor distT="0" distB="0" distL="114300" distR="114300" simplePos="0" relativeHeight="251682816" behindDoc="1" locked="0" layoutInCell="1" allowOverlap="1" wp14:anchorId="422831E7" wp14:editId="1B0F3C98">
            <wp:simplePos x="0" y="0"/>
            <wp:positionH relativeFrom="column">
              <wp:posOffset>123825</wp:posOffset>
            </wp:positionH>
            <wp:positionV relativeFrom="paragraph">
              <wp:posOffset>340995</wp:posOffset>
            </wp:positionV>
            <wp:extent cx="603250" cy="1019175"/>
            <wp:effectExtent l="0" t="0" r="6350" b="9525"/>
            <wp:wrapThrough wrapText="bothSides">
              <wp:wrapPolygon edited="0">
                <wp:start x="0" y="0"/>
                <wp:lineTo x="0" y="21398"/>
                <wp:lineTo x="21145" y="21398"/>
                <wp:lineTo x="21145"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03250" cy="1019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0BA2" w:rsidRPr="00040BA2">
        <w:rPr>
          <w:b/>
          <w:bCs/>
          <w:iCs/>
          <w:sz w:val="24"/>
          <w:szCs w:val="24"/>
        </w:rPr>
        <w:t>A</w:t>
      </w:r>
      <w:r w:rsidR="00040BA2">
        <w:rPr>
          <w:b/>
          <w:bCs/>
          <w:iCs/>
          <w:sz w:val="24"/>
          <w:szCs w:val="24"/>
        </w:rPr>
        <w:t>utomatic Teller Machines</w:t>
      </w:r>
      <w:r w:rsidR="00040BA2" w:rsidRPr="00040BA2">
        <w:rPr>
          <w:b/>
          <w:bCs/>
          <w:iCs/>
          <w:sz w:val="24"/>
          <w:szCs w:val="24"/>
        </w:rPr>
        <w:t xml:space="preserve"> (ATMs)</w:t>
      </w:r>
    </w:p>
    <w:p w14:paraId="5128A077" w14:textId="77777777" w:rsidR="00091C30" w:rsidRPr="001A5CEF" w:rsidRDefault="00091C30" w:rsidP="00F742C2">
      <w:pPr>
        <w:rPr>
          <w:b/>
          <w:bCs/>
          <w:i/>
          <w:iCs/>
          <w:sz w:val="24"/>
          <w:szCs w:val="24"/>
          <w:u w:val="single"/>
        </w:rPr>
      </w:pPr>
    </w:p>
    <w:p w14:paraId="1EA0DBCF" w14:textId="77777777" w:rsidR="00091C30" w:rsidRDefault="00091C30" w:rsidP="00F742C2">
      <w:pPr>
        <w:rPr>
          <w:sz w:val="24"/>
          <w:szCs w:val="24"/>
        </w:rPr>
      </w:pPr>
      <w:r>
        <w:rPr>
          <w:sz w:val="24"/>
          <w:szCs w:val="24"/>
        </w:rPr>
        <w:t xml:space="preserve">Most banks have automated teller machines to handle banking transactions after hours. In order to use ATM your bank must issue you an ATM card and a PIN </w:t>
      </w:r>
      <w:r w:rsidR="001A2C2B">
        <w:rPr>
          <w:sz w:val="24"/>
          <w:szCs w:val="24"/>
        </w:rPr>
        <w:t>(personal</w:t>
      </w:r>
      <w:r>
        <w:rPr>
          <w:sz w:val="24"/>
          <w:szCs w:val="24"/>
        </w:rPr>
        <w:t xml:space="preserve"> identification </w:t>
      </w:r>
      <w:r w:rsidR="001A2C2B">
        <w:rPr>
          <w:sz w:val="24"/>
          <w:szCs w:val="24"/>
        </w:rPr>
        <w:t>#)</w:t>
      </w:r>
      <w:r>
        <w:rPr>
          <w:sz w:val="24"/>
          <w:szCs w:val="24"/>
        </w:rPr>
        <w:t xml:space="preserve">. For more information about ATM card ask your banker. </w:t>
      </w:r>
    </w:p>
    <w:p w14:paraId="1C1D613A" w14:textId="77777777" w:rsidR="00091C30" w:rsidRDefault="00091C30" w:rsidP="00F742C2">
      <w:pPr>
        <w:rPr>
          <w:sz w:val="24"/>
          <w:szCs w:val="24"/>
        </w:rPr>
      </w:pPr>
    </w:p>
    <w:p w14:paraId="2E27BD6C" w14:textId="77777777" w:rsidR="00091C30" w:rsidRPr="00040BA2" w:rsidRDefault="00091C30" w:rsidP="00D71EDC">
      <w:pPr>
        <w:spacing w:after="0"/>
        <w:rPr>
          <w:b/>
          <w:bCs/>
          <w:color w:val="8064A2" w:themeColor="accent4"/>
          <w:sz w:val="24"/>
          <w:szCs w:val="24"/>
        </w:rPr>
      </w:pPr>
      <w:r w:rsidRPr="00040BA2">
        <w:rPr>
          <w:b/>
          <w:bCs/>
          <w:color w:val="8064A2" w:themeColor="accent4"/>
          <w:sz w:val="24"/>
          <w:szCs w:val="24"/>
        </w:rPr>
        <w:t xml:space="preserve">PUBLIC TRANSPORTAITION, TAXI AND RENTAL SERVICES </w:t>
      </w:r>
    </w:p>
    <w:p w14:paraId="459A996C" w14:textId="77777777" w:rsidR="00091C30" w:rsidRDefault="00091C30" w:rsidP="00C71D1A">
      <w:pPr>
        <w:spacing w:after="0"/>
        <w:rPr>
          <w:sz w:val="24"/>
          <w:szCs w:val="24"/>
        </w:rPr>
      </w:pPr>
      <w:r>
        <w:rPr>
          <w:sz w:val="24"/>
          <w:szCs w:val="24"/>
        </w:rPr>
        <w:t xml:space="preserve">If you </w:t>
      </w:r>
      <w:r w:rsidR="00C71D1A">
        <w:rPr>
          <w:sz w:val="24"/>
          <w:szCs w:val="24"/>
        </w:rPr>
        <w:t>don’t have a car you might use</w:t>
      </w:r>
      <w:r>
        <w:rPr>
          <w:sz w:val="24"/>
          <w:szCs w:val="24"/>
        </w:rPr>
        <w:t xml:space="preserve"> public transportation, rent a car or </w:t>
      </w:r>
      <w:r w:rsidR="00C71D1A">
        <w:rPr>
          <w:sz w:val="24"/>
          <w:szCs w:val="24"/>
        </w:rPr>
        <w:t xml:space="preserve">use a </w:t>
      </w:r>
      <w:r>
        <w:rPr>
          <w:sz w:val="24"/>
          <w:szCs w:val="24"/>
        </w:rPr>
        <w:t>taxi service.</w:t>
      </w:r>
    </w:p>
    <w:p w14:paraId="56FC9F1F" w14:textId="77777777" w:rsidR="00091C30" w:rsidRDefault="00C71D1A" w:rsidP="001A6D1A">
      <w:pPr>
        <w:rPr>
          <w:sz w:val="24"/>
          <w:szCs w:val="24"/>
        </w:rPr>
      </w:pPr>
      <w:r>
        <w:rPr>
          <w:sz w:val="24"/>
          <w:szCs w:val="24"/>
        </w:rPr>
        <w:t>W</w:t>
      </w:r>
      <w:r w:rsidR="00091C30">
        <w:rPr>
          <w:sz w:val="24"/>
          <w:szCs w:val="24"/>
        </w:rPr>
        <w:t xml:space="preserve">ebsites where you can find more information about available </w:t>
      </w:r>
      <w:r w:rsidR="001A2C2B">
        <w:rPr>
          <w:sz w:val="24"/>
          <w:szCs w:val="24"/>
        </w:rPr>
        <w:t>buses,</w:t>
      </w:r>
      <w:r w:rsidR="00EE4C24">
        <w:rPr>
          <w:sz w:val="24"/>
          <w:szCs w:val="24"/>
        </w:rPr>
        <w:t xml:space="preserve"> </w:t>
      </w:r>
      <w:r w:rsidR="001A2C2B">
        <w:rPr>
          <w:sz w:val="24"/>
          <w:szCs w:val="24"/>
        </w:rPr>
        <w:t>trains,</w:t>
      </w:r>
      <w:r w:rsidR="00091C30">
        <w:rPr>
          <w:sz w:val="24"/>
          <w:szCs w:val="24"/>
        </w:rPr>
        <w:t xml:space="preserve"> taxi services or rental cars: </w:t>
      </w:r>
    </w:p>
    <w:p w14:paraId="34714EC4" w14:textId="77777777" w:rsidR="00091C30" w:rsidRDefault="00BA6EC2" w:rsidP="00040BA2">
      <w:pPr>
        <w:spacing w:after="0"/>
        <w:ind w:left="360"/>
        <w:rPr>
          <w:sz w:val="24"/>
          <w:szCs w:val="24"/>
        </w:rPr>
      </w:pPr>
      <w:hyperlink r:id="rId83" w:history="1">
        <w:r w:rsidR="00091C30" w:rsidRPr="00564225">
          <w:rPr>
            <w:rStyle w:val="Hyperlink"/>
            <w:sz w:val="24"/>
            <w:szCs w:val="24"/>
          </w:rPr>
          <w:t>http://www.transitchicago.com/</w:t>
        </w:r>
      </w:hyperlink>
      <w:r w:rsidR="001A2C2B">
        <w:rPr>
          <w:sz w:val="24"/>
          <w:szCs w:val="24"/>
        </w:rPr>
        <w:t>(CTA</w:t>
      </w:r>
      <w:r w:rsidR="00091C30">
        <w:rPr>
          <w:sz w:val="24"/>
          <w:szCs w:val="24"/>
        </w:rPr>
        <w:t xml:space="preserve"> Buses</w:t>
      </w:r>
      <w:r w:rsidR="001A2C2B">
        <w:rPr>
          <w:sz w:val="24"/>
          <w:szCs w:val="24"/>
        </w:rPr>
        <w:t>);</w:t>
      </w:r>
    </w:p>
    <w:p w14:paraId="79E77B42" w14:textId="77777777" w:rsidR="00091C30" w:rsidRDefault="00BA6EC2" w:rsidP="00040BA2">
      <w:pPr>
        <w:spacing w:after="0"/>
        <w:ind w:left="360"/>
        <w:rPr>
          <w:sz w:val="24"/>
          <w:szCs w:val="24"/>
        </w:rPr>
      </w:pPr>
      <w:hyperlink r:id="rId84" w:history="1">
        <w:r w:rsidR="00091C30" w:rsidRPr="00564225">
          <w:rPr>
            <w:rStyle w:val="Hyperlink"/>
            <w:sz w:val="24"/>
            <w:szCs w:val="24"/>
          </w:rPr>
          <w:t>http://www.thechicagometratrain.com/</w:t>
        </w:r>
      </w:hyperlink>
      <w:r w:rsidR="001A2C2B">
        <w:rPr>
          <w:sz w:val="24"/>
          <w:szCs w:val="24"/>
        </w:rPr>
        <w:t>(Chicago</w:t>
      </w:r>
      <w:r w:rsidR="00091C30">
        <w:rPr>
          <w:sz w:val="24"/>
          <w:szCs w:val="24"/>
        </w:rPr>
        <w:t xml:space="preserve"> Metra Train, Time, Routes, and Schedules);</w:t>
      </w:r>
    </w:p>
    <w:p w14:paraId="40708CCF" w14:textId="77777777" w:rsidR="00091C30" w:rsidRDefault="00BA6EC2" w:rsidP="00040BA2">
      <w:pPr>
        <w:spacing w:after="0"/>
        <w:ind w:left="360"/>
        <w:rPr>
          <w:sz w:val="24"/>
          <w:szCs w:val="24"/>
        </w:rPr>
      </w:pPr>
      <w:hyperlink r:id="rId85" w:history="1">
        <w:r w:rsidR="00C71D1A" w:rsidRPr="00C71D1A">
          <w:rPr>
            <w:color w:val="0000FF"/>
            <w:u w:val="single"/>
          </w:rPr>
          <w:t>http://www.yellowpages.com/chicago-il/taxis</w:t>
        </w:r>
      </w:hyperlink>
      <w:r w:rsidR="001A2C2B">
        <w:rPr>
          <w:sz w:val="24"/>
          <w:szCs w:val="24"/>
        </w:rPr>
        <w:t>(Taxi</w:t>
      </w:r>
      <w:r w:rsidR="00091C30">
        <w:rPr>
          <w:sz w:val="24"/>
          <w:szCs w:val="24"/>
        </w:rPr>
        <w:t xml:space="preserve"> Service</w:t>
      </w:r>
      <w:r w:rsidR="00C71D1A">
        <w:rPr>
          <w:sz w:val="24"/>
          <w:szCs w:val="24"/>
        </w:rPr>
        <w:t>s</w:t>
      </w:r>
      <w:r w:rsidR="00091C30">
        <w:rPr>
          <w:sz w:val="24"/>
          <w:szCs w:val="24"/>
        </w:rPr>
        <w:t xml:space="preserve">) </w:t>
      </w:r>
    </w:p>
    <w:p w14:paraId="38D6C887" w14:textId="77777777" w:rsidR="00091C30" w:rsidRDefault="00BA6EC2" w:rsidP="00040BA2">
      <w:pPr>
        <w:spacing w:after="0"/>
        <w:ind w:left="360"/>
        <w:rPr>
          <w:sz w:val="24"/>
          <w:szCs w:val="24"/>
        </w:rPr>
      </w:pPr>
      <w:hyperlink r:id="rId86" w:history="1">
        <w:r w:rsidR="00C71D1A" w:rsidRPr="00C71D1A">
          <w:rPr>
            <w:color w:val="0000FF"/>
            <w:u w:val="single"/>
          </w:rPr>
          <w:t>http://www.expedia.com/daily/cars/chicago-car-rental.asp</w:t>
        </w:r>
      </w:hyperlink>
      <w:r w:rsidR="001A2C2B">
        <w:rPr>
          <w:sz w:val="24"/>
          <w:szCs w:val="24"/>
        </w:rPr>
        <w:t>(Rental</w:t>
      </w:r>
      <w:r w:rsidR="00C71D1A">
        <w:rPr>
          <w:sz w:val="24"/>
          <w:szCs w:val="24"/>
        </w:rPr>
        <w:t xml:space="preserve"> Car</w:t>
      </w:r>
      <w:r w:rsidR="00091C30">
        <w:rPr>
          <w:sz w:val="24"/>
          <w:szCs w:val="24"/>
        </w:rPr>
        <w:t xml:space="preserve"> Service</w:t>
      </w:r>
      <w:r w:rsidR="00C71D1A">
        <w:rPr>
          <w:sz w:val="24"/>
          <w:szCs w:val="24"/>
        </w:rPr>
        <w:t>s</w:t>
      </w:r>
      <w:r w:rsidR="00091C30">
        <w:rPr>
          <w:sz w:val="24"/>
          <w:szCs w:val="24"/>
        </w:rPr>
        <w:t xml:space="preserve">) </w:t>
      </w:r>
    </w:p>
    <w:p w14:paraId="22D7A907" w14:textId="77777777" w:rsidR="00D02FB5" w:rsidRDefault="00D02FB5" w:rsidP="00F55B12">
      <w:pPr>
        <w:jc w:val="center"/>
        <w:rPr>
          <w:b/>
          <w:bCs/>
          <w:sz w:val="24"/>
          <w:szCs w:val="24"/>
        </w:rPr>
      </w:pPr>
    </w:p>
    <w:p w14:paraId="467C3E0B" w14:textId="77777777" w:rsidR="00EE4C24" w:rsidRPr="00EE4C24" w:rsidRDefault="00EE4C24" w:rsidP="00D71EDC">
      <w:pPr>
        <w:spacing w:after="0"/>
        <w:rPr>
          <w:rFonts w:asciiTheme="minorHAnsi" w:hAnsiTheme="minorHAnsi" w:cs="Times New Roman"/>
          <w:b/>
          <w:color w:val="8064A2" w:themeColor="accent4"/>
          <w:sz w:val="24"/>
          <w:szCs w:val="24"/>
        </w:rPr>
      </w:pPr>
      <w:r w:rsidRPr="00EE4C24">
        <w:rPr>
          <w:rFonts w:asciiTheme="minorHAnsi" w:hAnsiTheme="minorHAnsi" w:cs="Times New Roman"/>
          <w:b/>
          <w:color w:val="8064A2" w:themeColor="accent4"/>
          <w:sz w:val="24"/>
          <w:szCs w:val="24"/>
        </w:rPr>
        <w:t>T</w:t>
      </w:r>
      <w:r>
        <w:rPr>
          <w:rFonts w:asciiTheme="minorHAnsi" w:hAnsiTheme="minorHAnsi" w:cs="Times New Roman"/>
          <w:b/>
          <w:color w:val="8064A2" w:themeColor="accent4"/>
          <w:sz w:val="24"/>
          <w:szCs w:val="24"/>
        </w:rPr>
        <w:t>AX RELIEF ACT</w:t>
      </w:r>
    </w:p>
    <w:p w14:paraId="2765174C" w14:textId="77777777" w:rsidR="00EE4C24" w:rsidRPr="00EE4C24" w:rsidRDefault="00EE4C24" w:rsidP="00EE4C24">
      <w:pPr>
        <w:rPr>
          <w:rFonts w:cs="Times New Roman"/>
          <w:sz w:val="24"/>
          <w:szCs w:val="24"/>
        </w:rPr>
      </w:pPr>
      <w:r w:rsidRPr="00EE4C24">
        <w:rPr>
          <w:rFonts w:cs="Times New Roman"/>
          <w:sz w:val="24"/>
          <w:szCs w:val="24"/>
        </w:rPr>
        <w:t>IEC files a form 1098-T with the Internal Revenue Service for every student who is enrolled in at least 1 course during the applicable term and has at least 1 charge and corresponding payment during the calendar tax year.</w:t>
      </w:r>
    </w:p>
    <w:p w14:paraId="6C3B7647" w14:textId="77777777" w:rsidR="00EE4C24" w:rsidRPr="00EE4C24" w:rsidRDefault="00EE4C24" w:rsidP="00EE4C24">
      <w:pPr>
        <w:rPr>
          <w:rFonts w:cs="Times New Roman"/>
          <w:sz w:val="24"/>
          <w:szCs w:val="24"/>
        </w:rPr>
      </w:pPr>
      <w:r w:rsidRPr="00EE4C24">
        <w:rPr>
          <w:rFonts w:cs="Times New Roman"/>
          <w:sz w:val="24"/>
          <w:szCs w:val="24"/>
        </w:rPr>
        <w:t>Students must provide IEC with their Social Security number for their enrollment and financial information to be filed.</w:t>
      </w:r>
    </w:p>
    <w:p w14:paraId="4035806C" w14:textId="77777777" w:rsidR="00EE4C24" w:rsidRPr="00EE4C24" w:rsidRDefault="00EE4C24" w:rsidP="00EE4C24">
      <w:pPr>
        <w:rPr>
          <w:rFonts w:cs="Times New Roman"/>
          <w:sz w:val="24"/>
          <w:szCs w:val="24"/>
        </w:rPr>
      </w:pPr>
      <w:r w:rsidRPr="00EE4C24">
        <w:rPr>
          <w:rFonts w:cs="Times New Roman"/>
          <w:sz w:val="24"/>
          <w:szCs w:val="24"/>
        </w:rPr>
        <w:t>A paper copy of the 1098-T form will be provided to students on February 1</w:t>
      </w:r>
      <w:r w:rsidRPr="00EE4C24">
        <w:rPr>
          <w:rFonts w:cs="Times New Roman"/>
          <w:sz w:val="24"/>
          <w:szCs w:val="24"/>
          <w:vertAlign w:val="superscript"/>
        </w:rPr>
        <w:t>st</w:t>
      </w:r>
      <w:r w:rsidRPr="00EE4C24">
        <w:rPr>
          <w:rFonts w:cs="Times New Roman"/>
          <w:sz w:val="24"/>
          <w:szCs w:val="24"/>
        </w:rPr>
        <w:t xml:space="preserve"> of the following tax year. Students should verify and update their mailing address and e-mail address online before December 31</w:t>
      </w:r>
      <w:r w:rsidRPr="00EE4C24">
        <w:rPr>
          <w:rFonts w:cs="Times New Roman"/>
          <w:sz w:val="24"/>
          <w:szCs w:val="24"/>
          <w:vertAlign w:val="superscript"/>
        </w:rPr>
        <w:t>st</w:t>
      </w:r>
      <w:r w:rsidRPr="00EE4C24">
        <w:rPr>
          <w:rFonts w:cs="Times New Roman"/>
          <w:sz w:val="24"/>
          <w:szCs w:val="24"/>
        </w:rPr>
        <w:t xml:space="preserve"> of the tax year, to ensure prompt delivery and receipt of their 1098-T forms.</w:t>
      </w:r>
    </w:p>
    <w:p w14:paraId="5F8C882C" w14:textId="77777777" w:rsidR="00432EAC" w:rsidRPr="00090AF7" w:rsidRDefault="00432EAC" w:rsidP="00F76376">
      <w:pPr>
        <w:rPr>
          <w:rFonts w:ascii="Cooper Black" w:hAnsi="Cooper Black"/>
          <w:b/>
          <w:bCs/>
          <w:iCs/>
          <w:color w:val="9BBB59" w:themeColor="accent3"/>
          <w:sz w:val="28"/>
          <w:szCs w:val="28"/>
        </w:rPr>
      </w:pPr>
      <w:r w:rsidRPr="00090AF7">
        <w:rPr>
          <w:rFonts w:ascii="Cooper Black" w:hAnsi="Cooper Black"/>
          <w:b/>
          <w:bCs/>
          <w:iCs/>
          <w:color w:val="9BBB59" w:themeColor="accent3"/>
          <w:sz w:val="28"/>
          <w:szCs w:val="28"/>
        </w:rPr>
        <w:lastRenderedPageBreak/>
        <w:t xml:space="preserve">FAQs (Frequently Asked Questions) </w:t>
      </w:r>
    </w:p>
    <w:p w14:paraId="2D50F121" w14:textId="77777777" w:rsidR="00091C30" w:rsidRPr="00FE7669" w:rsidRDefault="001A2C2B" w:rsidP="00F76376">
      <w:pPr>
        <w:rPr>
          <w:b/>
          <w:bCs/>
          <w:sz w:val="24"/>
          <w:szCs w:val="24"/>
        </w:rPr>
      </w:pPr>
      <w:r w:rsidRPr="00FE7669">
        <w:rPr>
          <w:b/>
          <w:bCs/>
          <w:sz w:val="24"/>
          <w:szCs w:val="24"/>
        </w:rPr>
        <w:t>A) What</w:t>
      </w:r>
      <w:r w:rsidR="00C71D1A">
        <w:rPr>
          <w:b/>
          <w:bCs/>
          <w:sz w:val="24"/>
          <w:szCs w:val="24"/>
        </w:rPr>
        <w:t xml:space="preserve"> is</w:t>
      </w:r>
      <w:r w:rsidR="00091C30" w:rsidRPr="00FE7669">
        <w:rPr>
          <w:b/>
          <w:bCs/>
          <w:sz w:val="24"/>
          <w:szCs w:val="24"/>
        </w:rPr>
        <w:t xml:space="preserve"> advising?</w:t>
      </w:r>
    </w:p>
    <w:p w14:paraId="153F3D1B" w14:textId="5E585DFE" w:rsidR="00091C30" w:rsidRPr="00040BA2" w:rsidRDefault="00091C30" w:rsidP="00FE7669">
      <w:pPr>
        <w:rPr>
          <w:sz w:val="24"/>
          <w:szCs w:val="24"/>
        </w:rPr>
      </w:pPr>
      <w:r w:rsidRPr="00040BA2">
        <w:rPr>
          <w:sz w:val="24"/>
          <w:szCs w:val="24"/>
        </w:rPr>
        <w:t>Academic Advising at IEC is an on-going, intentional, educational partnership dedicated to student academic success. You can always count on your</w:t>
      </w:r>
      <w:r w:rsidR="00477308" w:rsidRPr="00040BA2">
        <w:rPr>
          <w:sz w:val="24"/>
          <w:szCs w:val="24"/>
        </w:rPr>
        <w:t xml:space="preserve"> instructor/</w:t>
      </w:r>
      <w:r w:rsidRPr="00040BA2">
        <w:rPr>
          <w:sz w:val="24"/>
          <w:szCs w:val="24"/>
        </w:rPr>
        <w:t xml:space="preserve"> academic advisor to give you accurate and complete information about your progress, policies, procedures, requirements and refer you to the appropriate source for the information you need to be a successful student. Your academic advisor cares about your success and about you as a person. Advising is a shared responsibility between an adviser and the student. Ultimately, it is the responsibility of the student to make decisions about his/her life goals by creating a plan to reach those goals. It is your responsibility to take the lead in developing a relationship with your advisor by communicating with your advisor on a regular basis. Academic advisors also act as a mentor. </w:t>
      </w:r>
      <w:r w:rsidR="00040BA2" w:rsidRPr="00040BA2">
        <w:rPr>
          <w:sz w:val="24"/>
          <w:szCs w:val="24"/>
        </w:rPr>
        <w:t>T</w:t>
      </w:r>
      <w:r w:rsidRPr="00040BA2">
        <w:rPr>
          <w:sz w:val="24"/>
          <w:szCs w:val="24"/>
        </w:rPr>
        <w:t xml:space="preserve">he advisor can give advice and </w:t>
      </w:r>
      <w:del w:id="3522" w:author="Leah" w:date="2017-06-05T10:13:00Z">
        <w:r w:rsidRPr="00040BA2" w:rsidDel="005220EF">
          <w:rPr>
            <w:sz w:val="24"/>
            <w:szCs w:val="24"/>
          </w:rPr>
          <w:delText>real life</w:delText>
        </w:r>
      </w:del>
      <w:ins w:id="3523" w:author="Leah" w:date="2017-06-05T10:13:00Z">
        <w:r w:rsidR="005220EF" w:rsidRPr="00040BA2">
          <w:rPr>
            <w:sz w:val="24"/>
            <w:szCs w:val="24"/>
          </w:rPr>
          <w:t>real-life</w:t>
        </w:r>
      </w:ins>
      <w:r w:rsidRPr="00040BA2">
        <w:rPr>
          <w:sz w:val="24"/>
          <w:szCs w:val="24"/>
        </w:rPr>
        <w:t xml:space="preserve"> suggestions for how to best achieve goals. An advisor can also keep a student on track academically and make them accountable for stumbles along the way. The advisor serves both as a mentor to the student, but also as a champion for school to help the student see the larger picture of higher education. Academic advisors may also play a crucial role in identifying and helping students who are struggling in college, possibly due to learning disabilities</w:t>
      </w:r>
    </w:p>
    <w:p w14:paraId="3617FE8A" w14:textId="77777777" w:rsidR="00682896" w:rsidRPr="00040BA2" w:rsidRDefault="00682896" w:rsidP="00477308">
      <w:pPr>
        <w:autoSpaceDE w:val="0"/>
        <w:autoSpaceDN w:val="0"/>
        <w:adjustRightInd w:val="0"/>
        <w:spacing w:after="0"/>
        <w:rPr>
          <w:sz w:val="24"/>
          <w:szCs w:val="24"/>
        </w:rPr>
      </w:pPr>
      <w:r w:rsidRPr="00040BA2">
        <w:rPr>
          <w:sz w:val="24"/>
          <w:szCs w:val="24"/>
        </w:rPr>
        <w:t>IEC Student Advisors assist students with plans for their course of study, class registration, give academic advice and meet graduation requirements. Our advisors strongly recommend that students meet with them to assure students are on track to meet their educational goals. Therefore, the advisors work to make sure the students are provided with all the necessary information.</w:t>
      </w:r>
      <w:r w:rsidRPr="00040BA2">
        <w:rPr>
          <w:rFonts w:cs="AGaramond-Regular"/>
          <w:sz w:val="24"/>
          <w:szCs w:val="24"/>
        </w:rPr>
        <w:t xml:space="preserve"> There are many ways to contact an advisor at IEC.</w:t>
      </w:r>
      <w:r w:rsidRPr="00040BA2">
        <w:rPr>
          <w:sz w:val="24"/>
          <w:szCs w:val="24"/>
        </w:rPr>
        <w:t xml:space="preserve"> The students should </w:t>
      </w:r>
      <w:r w:rsidRPr="00040BA2">
        <w:rPr>
          <w:rFonts w:cs="AGaramond-Bold"/>
          <w:bCs/>
          <w:sz w:val="24"/>
          <w:szCs w:val="24"/>
        </w:rPr>
        <w:t>feel</w:t>
      </w:r>
      <w:r w:rsidRPr="00040BA2">
        <w:rPr>
          <w:rFonts w:cs="AGaramond-Regular"/>
          <w:sz w:val="24"/>
          <w:szCs w:val="24"/>
        </w:rPr>
        <w:t xml:space="preserve"> free to approach our advisor with academic concerns or issues.</w:t>
      </w:r>
      <w:r w:rsidRPr="00040BA2">
        <w:rPr>
          <w:sz w:val="24"/>
          <w:szCs w:val="24"/>
        </w:rPr>
        <w:t xml:space="preserve"> Our main office is located at </w:t>
      </w:r>
      <w:r w:rsidR="00A07665">
        <w:rPr>
          <w:sz w:val="24"/>
          <w:szCs w:val="24"/>
        </w:rPr>
        <w:t>1245</w:t>
      </w:r>
      <w:r w:rsidRPr="00040BA2">
        <w:rPr>
          <w:sz w:val="24"/>
          <w:szCs w:val="24"/>
        </w:rPr>
        <w:t xml:space="preserve"> N. Milwaukee Ave, Glenview, IL 60025</w:t>
      </w:r>
      <w:r w:rsidRPr="00040BA2">
        <w:rPr>
          <w:rFonts w:cs="AGaramond-Regular"/>
          <w:sz w:val="24"/>
          <w:szCs w:val="24"/>
        </w:rPr>
        <w:t xml:space="preserve">. The office is open Monday through Thursday </w:t>
      </w:r>
      <w:r w:rsidRPr="00040BA2">
        <w:rPr>
          <w:sz w:val="24"/>
          <w:szCs w:val="24"/>
        </w:rPr>
        <w:t>11:00 am-6pm, Friday 11:00am- 5pm and Saturday 9am-4pm. Students who attend our Chicago class extension can meet with our advisor in Glenview location by making an appointment. Those who would like to schedule an individual appointment with an advisor are asked for some information on the reason for the appointment. This allows us to give our students an idea of the documents they may need to bring. Moreover, it helps our advisor to be more adequately prepared. Students are never required to provide information over the telephone. They are always welcome to supply such information in person only.</w:t>
      </w:r>
    </w:p>
    <w:p w14:paraId="518CC3C8" w14:textId="77777777" w:rsidR="00682896" w:rsidRPr="00040BA2" w:rsidRDefault="00682896" w:rsidP="00682896">
      <w:pPr>
        <w:autoSpaceDE w:val="0"/>
        <w:autoSpaceDN w:val="0"/>
        <w:adjustRightInd w:val="0"/>
        <w:spacing w:after="0" w:line="240" w:lineRule="auto"/>
        <w:rPr>
          <w:rFonts w:ascii="Cambria" w:hAnsi="Cambria"/>
          <w:sz w:val="24"/>
          <w:szCs w:val="24"/>
        </w:rPr>
      </w:pPr>
    </w:p>
    <w:p w14:paraId="203FACB8" w14:textId="77777777" w:rsidR="00682896" w:rsidRPr="00040BA2" w:rsidRDefault="00682896" w:rsidP="00682896">
      <w:pPr>
        <w:autoSpaceDE w:val="0"/>
        <w:autoSpaceDN w:val="0"/>
        <w:adjustRightInd w:val="0"/>
        <w:spacing w:after="0" w:line="240" w:lineRule="auto"/>
        <w:rPr>
          <w:rFonts w:ascii="Cambria" w:hAnsi="Cambria" w:cs="AGaramond-Regular"/>
          <w:sz w:val="24"/>
          <w:szCs w:val="24"/>
        </w:rPr>
      </w:pPr>
      <w:r w:rsidRPr="00040BA2">
        <w:rPr>
          <w:rFonts w:ascii="Cambria" w:hAnsi="Cambria" w:cs="AGaramond-Regular"/>
          <w:sz w:val="24"/>
          <w:szCs w:val="24"/>
        </w:rPr>
        <w:t>Our current</w:t>
      </w:r>
      <w:r w:rsidR="00477308" w:rsidRPr="00040BA2">
        <w:rPr>
          <w:rFonts w:ascii="Cambria" w:hAnsi="Cambria" w:cs="AGaramond-Regular"/>
          <w:sz w:val="24"/>
          <w:szCs w:val="24"/>
        </w:rPr>
        <w:t xml:space="preserve"> student</w:t>
      </w:r>
      <w:r w:rsidRPr="00040BA2">
        <w:rPr>
          <w:rFonts w:ascii="Cambria" w:hAnsi="Cambria" w:cs="AGaramond-Regular"/>
          <w:sz w:val="24"/>
          <w:szCs w:val="24"/>
        </w:rPr>
        <w:t xml:space="preserve"> advisors are:</w:t>
      </w:r>
    </w:p>
    <w:p w14:paraId="45D1D93F" w14:textId="77777777" w:rsidR="00682896" w:rsidRPr="00040BA2" w:rsidRDefault="00682896" w:rsidP="00682896">
      <w:pPr>
        <w:autoSpaceDE w:val="0"/>
        <w:autoSpaceDN w:val="0"/>
        <w:adjustRightInd w:val="0"/>
        <w:spacing w:after="0" w:line="240" w:lineRule="auto"/>
        <w:rPr>
          <w:rFonts w:ascii="Cambria" w:hAnsi="Cambria" w:cs="AGaramond-Regular"/>
          <w:sz w:val="24"/>
          <w:szCs w:val="24"/>
        </w:rPr>
      </w:pPr>
    </w:p>
    <w:p w14:paraId="1E882DE4" w14:textId="3903E487" w:rsidR="00682896" w:rsidRPr="00040BA2" w:rsidRDefault="003F6940" w:rsidP="00200C39">
      <w:pPr>
        <w:pStyle w:val="ListParagraph"/>
        <w:numPr>
          <w:ilvl w:val="0"/>
          <w:numId w:val="18"/>
        </w:numPr>
        <w:contextualSpacing/>
        <w:rPr>
          <w:sz w:val="24"/>
          <w:szCs w:val="24"/>
        </w:rPr>
      </w:pPr>
      <w:ins w:id="3524" w:author="Leah" w:date="2016-02-08T11:08:00Z">
        <w:r>
          <w:rPr>
            <w:sz w:val="24"/>
            <w:szCs w:val="24"/>
          </w:rPr>
          <w:fldChar w:fldCharType="begin"/>
        </w:r>
        <w:r>
          <w:rPr>
            <w:sz w:val="24"/>
            <w:szCs w:val="24"/>
          </w:rPr>
          <w:instrText xml:space="preserve"> HYPERLINK "mailto:</w:instrText>
        </w:r>
      </w:ins>
      <w:r w:rsidRPr="003F6940">
        <w:rPr>
          <w:rPrChange w:id="3525" w:author="Leah" w:date="2016-02-08T11:08:00Z">
            <w:rPr>
              <w:rStyle w:val="Hyperlink"/>
              <w:sz w:val="24"/>
              <w:szCs w:val="24"/>
            </w:rPr>
          </w:rPrChange>
        </w:rPr>
        <w:instrText>anette@lingua.us</w:instrText>
      </w:r>
      <w:ins w:id="3526" w:author="Leah" w:date="2016-02-08T11:08:00Z">
        <w:r>
          <w:rPr>
            <w:sz w:val="24"/>
            <w:szCs w:val="24"/>
          </w:rPr>
          <w:instrText xml:space="preserve">" </w:instrText>
        </w:r>
        <w:r>
          <w:rPr>
            <w:sz w:val="24"/>
            <w:szCs w:val="24"/>
          </w:rPr>
          <w:fldChar w:fldCharType="separate"/>
        </w:r>
      </w:ins>
      <w:r w:rsidRPr="00A56BFA">
        <w:rPr>
          <w:rStyle w:val="Hyperlink"/>
          <w:sz w:val="24"/>
          <w:szCs w:val="24"/>
        </w:rPr>
        <w:t>anette@lingua</w:t>
      </w:r>
      <w:del w:id="3527" w:author="Leah" w:date="2016-02-08T11:08:00Z">
        <w:r w:rsidRPr="00A56BFA" w:rsidDel="003F6940">
          <w:rPr>
            <w:rStyle w:val="Hyperlink"/>
            <w:sz w:val="24"/>
            <w:szCs w:val="24"/>
          </w:rPr>
          <w:delText>school</w:delText>
        </w:r>
      </w:del>
      <w:r w:rsidRPr="00A56BFA">
        <w:rPr>
          <w:rStyle w:val="Hyperlink"/>
          <w:sz w:val="24"/>
          <w:szCs w:val="24"/>
        </w:rPr>
        <w:t>.us</w:t>
      </w:r>
      <w:ins w:id="3528" w:author="Leah" w:date="2016-02-08T11:08:00Z">
        <w:r>
          <w:rPr>
            <w:sz w:val="24"/>
            <w:szCs w:val="24"/>
          </w:rPr>
          <w:fldChar w:fldCharType="end"/>
        </w:r>
      </w:ins>
      <w:r w:rsidR="00280835">
        <w:rPr>
          <w:sz w:val="24"/>
          <w:szCs w:val="24"/>
        </w:rPr>
        <w:t xml:space="preserve"> (</w:t>
      </w:r>
      <w:r w:rsidR="00682896" w:rsidRPr="00040BA2">
        <w:rPr>
          <w:sz w:val="24"/>
          <w:szCs w:val="24"/>
        </w:rPr>
        <w:t>Aneta</w:t>
      </w:r>
      <w:r w:rsidR="009D7944">
        <w:rPr>
          <w:sz w:val="24"/>
          <w:szCs w:val="24"/>
        </w:rPr>
        <w:t xml:space="preserve"> </w:t>
      </w:r>
      <w:del w:id="3529" w:author="Leah" w:date="2017-06-05T10:13:00Z">
        <w:r w:rsidR="00682896" w:rsidRPr="00040BA2" w:rsidDel="005220EF">
          <w:rPr>
            <w:sz w:val="24"/>
            <w:szCs w:val="24"/>
          </w:rPr>
          <w:delText>Szewc )</w:delText>
        </w:r>
      </w:del>
      <w:ins w:id="3530" w:author="Leah" w:date="2017-06-05T10:13:00Z">
        <w:r w:rsidR="005220EF" w:rsidRPr="00040BA2">
          <w:rPr>
            <w:sz w:val="24"/>
            <w:szCs w:val="24"/>
          </w:rPr>
          <w:t>Szewc)</w:t>
        </w:r>
      </w:ins>
    </w:p>
    <w:p w14:paraId="69553BCC" w14:textId="0AE63D57" w:rsidR="00C226CD" w:rsidRPr="00040BA2" w:rsidRDefault="003F6940" w:rsidP="00200C39">
      <w:pPr>
        <w:pStyle w:val="ListParagraph"/>
        <w:numPr>
          <w:ilvl w:val="0"/>
          <w:numId w:val="18"/>
        </w:numPr>
        <w:contextualSpacing/>
        <w:rPr>
          <w:sz w:val="24"/>
          <w:szCs w:val="24"/>
        </w:rPr>
      </w:pPr>
      <w:ins w:id="3531" w:author="Leah" w:date="2016-02-08T11:08:00Z">
        <w:r>
          <w:rPr>
            <w:sz w:val="24"/>
            <w:szCs w:val="24"/>
          </w:rPr>
          <w:fldChar w:fldCharType="begin"/>
        </w:r>
        <w:r>
          <w:rPr>
            <w:sz w:val="24"/>
            <w:szCs w:val="24"/>
          </w:rPr>
          <w:instrText xml:space="preserve"> HYPERLINK "mailto:</w:instrText>
        </w:r>
      </w:ins>
      <w:r w:rsidRPr="003F6940">
        <w:rPr>
          <w:rPrChange w:id="3532" w:author="Leah" w:date="2016-02-08T11:08:00Z">
            <w:rPr>
              <w:rStyle w:val="Hyperlink"/>
              <w:sz w:val="24"/>
              <w:szCs w:val="24"/>
            </w:rPr>
          </w:rPrChange>
        </w:rPr>
        <w:instrText>lucy@lingua.us</w:instrText>
      </w:r>
      <w:ins w:id="3533" w:author="Leah" w:date="2016-02-08T11:08:00Z">
        <w:r>
          <w:rPr>
            <w:sz w:val="24"/>
            <w:szCs w:val="24"/>
          </w:rPr>
          <w:instrText xml:space="preserve">" </w:instrText>
        </w:r>
        <w:r>
          <w:rPr>
            <w:sz w:val="24"/>
            <w:szCs w:val="24"/>
          </w:rPr>
          <w:fldChar w:fldCharType="separate"/>
        </w:r>
      </w:ins>
      <w:r w:rsidRPr="00A56BFA">
        <w:rPr>
          <w:rStyle w:val="Hyperlink"/>
          <w:sz w:val="24"/>
          <w:szCs w:val="24"/>
        </w:rPr>
        <w:t>lucy@lingua</w:t>
      </w:r>
      <w:del w:id="3534" w:author="Leah" w:date="2016-02-08T11:08:00Z">
        <w:r w:rsidRPr="00A56BFA" w:rsidDel="003F6940">
          <w:rPr>
            <w:rStyle w:val="Hyperlink"/>
            <w:sz w:val="24"/>
            <w:szCs w:val="24"/>
          </w:rPr>
          <w:delText>school</w:delText>
        </w:r>
      </w:del>
      <w:r w:rsidRPr="00A56BFA">
        <w:rPr>
          <w:rStyle w:val="Hyperlink"/>
          <w:sz w:val="24"/>
          <w:szCs w:val="24"/>
        </w:rPr>
        <w:t>.us</w:t>
      </w:r>
      <w:ins w:id="3535" w:author="Leah" w:date="2016-02-08T11:08:00Z">
        <w:r>
          <w:rPr>
            <w:sz w:val="24"/>
            <w:szCs w:val="24"/>
          </w:rPr>
          <w:fldChar w:fldCharType="end"/>
        </w:r>
      </w:ins>
      <w:r w:rsidR="00C226CD" w:rsidRPr="00040BA2">
        <w:rPr>
          <w:sz w:val="24"/>
          <w:szCs w:val="24"/>
        </w:rPr>
        <w:t xml:space="preserve"> (Lucy Lyubetska) Ms. Lyubetska is also the Director of Education </w:t>
      </w:r>
      <w:r w:rsidR="00477308" w:rsidRPr="0092548C">
        <w:rPr>
          <w:sz w:val="24"/>
          <w:szCs w:val="24"/>
        </w:rPr>
        <w:t xml:space="preserve">and </w:t>
      </w:r>
      <w:r w:rsidR="00477308" w:rsidRPr="003D7635">
        <w:rPr>
          <w:sz w:val="24"/>
          <w:szCs w:val="24"/>
        </w:rPr>
        <w:t>Pri</w:t>
      </w:r>
      <w:r w:rsidR="00C8480E" w:rsidRPr="003D7635">
        <w:rPr>
          <w:sz w:val="24"/>
          <w:szCs w:val="24"/>
        </w:rPr>
        <w:t>ncipal</w:t>
      </w:r>
      <w:r w:rsidR="00477308" w:rsidRPr="0092548C">
        <w:rPr>
          <w:sz w:val="24"/>
          <w:szCs w:val="24"/>
        </w:rPr>
        <w:t xml:space="preserve"> DSO, </w:t>
      </w:r>
      <w:r w:rsidR="00C226CD" w:rsidRPr="0092548C">
        <w:rPr>
          <w:sz w:val="24"/>
          <w:szCs w:val="24"/>
        </w:rPr>
        <w:t>and makes he</w:t>
      </w:r>
      <w:r w:rsidR="00477308" w:rsidRPr="0092548C">
        <w:rPr>
          <w:sz w:val="24"/>
          <w:szCs w:val="24"/>
        </w:rPr>
        <w:t>rself available via phone</w:t>
      </w:r>
      <w:r w:rsidR="00280835">
        <w:rPr>
          <w:sz w:val="24"/>
          <w:szCs w:val="24"/>
        </w:rPr>
        <w:t>: (</w:t>
      </w:r>
      <w:r w:rsidR="00C226CD" w:rsidRPr="0092548C">
        <w:rPr>
          <w:sz w:val="24"/>
          <w:szCs w:val="24"/>
        </w:rPr>
        <w:t>847) 877-2800</w:t>
      </w:r>
      <w:r w:rsidR="00477308" w:rsidRPr="0092548C">
        <w:rPr>
          <w:sz w:val="24"/>
          <w:szCs w:val="24"/>
        </w:rPr>
        <w:t xml:space="preserve"> and by appointment.</w:t>
      </w:r>
    </w:p>
    <w:p w14:paraId="05E3F541" w14:textId="10826E6D" w:rsidR="00682896" w:rsidRPr="00040BA2" w:rsidRDefault="00682896" w:rsidP="00682896">
      <w:pPr>
        <w:rPr>
          <w:rFonts w:ascii="Cambria" w:hAnsi="Cambria"/>
          <w:sz w:val="24"/>
          <w:szCs w:val="24"/>
        </w:rPr>
      </w:pPr>
      <w:r w:rsidRPr="00040BA2">
        <w:rPr>
          <w:rFonts w:ascii="Cambria" w:hAnsi="Cambria"/>
          <w:sz w:val="24"/>
          <w:szCs w:val="24"/>
        </w:rPr>
        <w:t xml:space="preserve">If students have any </w:t>
      </w:r>
      <w:r w:rsidRPr="003D7635">
        <w:rPr>
          <w:rFonts w:ascii="Cambria" w:hAnsi="Cambria"/>
          <w:sz w:val="24"/>
          <w:szCs w:val="24"/>
        </w:rPr>
        <w:t xml:space="preserve">questions they can also “chat” with an advisor directly on our website </w:t>
      </w:r>
      <w:del w:id="3536" w:author="Leah" w:date="2017-03-08T11:37:00Z">
        <w:r w:rsidR="006A7390" w:rsidDel="00FF7804">
          <w:fldChar w:fldCharType="begin"/>
        </w:r>
        <w:r w:rsidR="006A7390" w:rsidDel="00FF7804">
          <w:delInstrText xml:space="preserve"> HYPERLINK "http://www.linguaschool.us" </w:delInstrText>
        </w:r>
        <w:r w:rsidR="006A7390" w:rsidDel="00FF7804">
          <w:fldChar w:fldCharType="separate"/>
        </w:r>
        <w:r w:rsidRPr="003D7635" w:rsidDel="00FF7804">
          <w:rPr>
            <w:rStyle w:val="Hyperlink"/>
            <w:rFonts w:ascii="Cambria" w:hAnsi="Cambria"/>
            <w:sz w:val="24"/>
            <w:szCs w:val="24"/>
          </w:rPr>
          <w:delText>www.linguaschool.us</w:delText>
        </w:r>
        <w:r w:rsidR="006A7390" w:rsidDel="00FF7804">
          <w:rPr>
            <w:rStyle w:val="Hyperlink"/>
            <w:rFonts w:ascii="Cambria" w:hAnsi="Cambria"/>
            <w:sz w:val="24"/>
            <w:szCs w:val="24"/>
          </w:rPr>
          <w:fldChar w:fldCharType="end"/>
        </w:r>
      </w:del>
      <w:ins w:id="3537" w:author="Leah" w:date="2017-03-08T11:37:00Z">
        <w:r w:rsidR="00FF7804">
          <w:fldChar w:fldCharType="begin"/>
        </w:r>
        <w:r w:rsidR="00FF7804">
          <w:instrText xml:space="preserve"> HYPERLINK "http://www.linguaschool.us" </w:instrText>
        </w:r>
        <w:r w:rsidR="00FF7804">
          <w:fldChar w:fldCharType="separate"/>
        </w:r>
        <w:r w:rsidR="00FF7804">
          <w:rPr>
            <w:rStyle w:val="Hyperlink"/>
            <w:rFonts w:ascii="Cambria" w:hAnsi="Cambria"/>
            <w:sz w:val="24"/>
            <w:szCs w:val="24"/>
          </w:rPr>
          <w:t>www.linguachi.com</w:t>
        </w:r>
        <w:r w:rsidR="00FF7804">
          <w:rPr>
            <w:rStyle w:val="Hyperlink"/>
            <w:rFonts w:ascii="Cambria" w:hAnsi="Cambria"/>
            <w:sz w:val="24"/>
            <w:szCs w:val="24"/>
          </w:rPr>
          <w:fldChar w:fldCharType="end"/>
        </w:r>
      </w:ins>
      <w:r w:rsidR="00015DCF" w:rsidRPr="00015DCF">
        <w:rPr>
          <w:rStyle w:val="Hyperlink"/>
          <w:rFonts w:ascii="Cambria" w:hAnsi="Cambria"/>
          <w:sz w:val="24"/>
          <w:szCs w:val="24"/>
          <w:u w:val="none"/>
        </w:rPr>
        <w:t xml:space="preserve"> </w:t>
      </w:r>
      <w:del w:id="3538" w:author="Leah" w:date="2017-03-08T11:37:00Z">
        <w:r w:rsidRPr="003D7635" w:rsidDel="00FF7804">
          <w:rPr>
            <w:rFonts w:ascii="Cambria" w:hAnsi="Cambria"/>
            <w:sz w:val="24"/>
            <w:szCs w:val="24"/>
          </w:rPr>
          <w:delText>(our advisor connection is coming soon)</w:delText>
        </w:r>
        <w:r w:rsidRPr="00040BA2" w:rsidDel="00FF7804">
          <w:rPr>
            <w:rFonts w:ascii="Cambria" w:hAnsi="Cambria"/>
            <w:sz w:val="24"/>
            <w:szCs w:val="24"/>
          </w:rPr>
          <w:delText xml:space="preserve"> </w:delText>
        </w:r>
      </w:del>
      <w:r w:rsidRPr="00040BA2">
        <w:rPr>
          <w:rFonts w:ascii="Cambria" w:hAnsi="Cambria"/>
          <w:sz w:val="24"/>
          <w:szCs w:val="24"/>
        </w:rPr>
        <w:t xml:space="preserve">or they can find us on Facebook. Our advisors are here to provide comprehensive services and to support students along the way! Students are however ultimately responsible for monitoring their own progress and understanding IEC polices.  </w:t>
      </w:r>
    </w:p>
    <w:p w14:paraId="1544608F" w14:textId="77777777" w:rsidR="00791B50" w:rsidRPr="00791B50" w:rsidRDefault="00682896" w:rsidP="00791B50">
      <w:pPr>
        <w:rPr>
          <w:rFonts w:ascii="Times New Roman" w:eastAsia="Times New Roman" w:hAnsi="Times New Roman" w:cs="Times New Roman"/>
          <w:sz w:val="20"/>
          <w:szCs w:val="20"/>
        </w:rPr>
      </w:pPr>
      <w:r w:rsidRPr="00040BA2">
        <w:rPr>
          <w:rFonts w:ascii="Cambria" w:hAnsi="Cambria"/>
          <w:sz w:val="24"/>
          <w:szCs w:val="24"/>
        </w:rPr>
        <w:t xml:space="preserve">In regards to course availability, IEC refers students to the Academic Calendar published by our office on a quarterly basis. The IEC Academic Calendar is placed on IEC Information and Student’s Board at both </w:t>
      </w:r>
      <w:r w:rsidRPr="0003076E">
        <w:rPr>
          <w:rFonts w:ascii="Cambria" w:hAnsi="Cambria"/>
          <w:sz w:val="24"/>
          <w:szCs w:val="24"/>
        </w:rPr>
        <w:lastRenderedPageBreak/>
        <w:t>campuses.</w:t>
      </w:r>
      <w:r w:rsidR="00791B50" w:rsidRPr="0003076E">
        <w:rPr>
          <w:rFonts w:ascii="Cambria" w:hAnsi="Cambria"/>
          <w:sz w:val="24"/>
          <w:szCs w:val="24"/>
        </w:rPr>
        <w:t xml:space="preserve"> </w:t>
      </w:r>
      <w:r w:rsidR="00791B50" w:rsidRPr="0003076E">
        <w:rPr>
          <w:rFonts w:asciiTheme="majorHAnsi" w:hAnsiTheme="majorHAnsi"/>
          <w:sz w:val="24"/>
          <w:szCs w:val="24"/>
        </w:rPr>
        <w:t>A</w:t>
      </w:r>
      <w:r w:rsidR="00791B50" w:rsidRPr="0003076E">
        <w:rPr>
          <w:rFonts w:asciiTheme="majorHAnsi" w:eastAsia="Times New Roman" w:hAnsiTheme="majorHAnsi" w:cs="Times New Roman"/>
          <w:sz w:val="24"/>
          <w:szCs w:val="24"/>
        </w:rPr>
        <w:t xml:space="preserve">ll classes must have a minimum of 6 students enrolled to begin. Course offerings and availability, therefore, </w:t>
      </w:r>
      <w:r w:rsidR="00791B50" w:rsidRPr="0003076E">
        <w:rPr>
          <w:rFonts w:asciiTheme="majorHAnsi" w:eastAsia="Times New Roman" w:hAnsiTheme="majorHAnsi" w:cs="Times New Roman"/>
          <w:i/>
          <w:sz w:val="24"/>
          <w:szCs w:val="24"/>
        </w:rPr>
        <w:t>may</w:t>
      </w:r>
      <w:r w:rsidR="00791B50" w:rsidRPr="0003076E">
        <w:rPr>
          <w:rFonts w:asciiTheme="majorHAnsi" w:eastAsia="Times New Roman" w:hAnsiTheme="majorHAnsi" w:cs="Times New Roman"/>
          <w:sz w:val="24"/>
          <w:szCs w:val="24"/>
        </w:rPr>
        <w:t xml:space="preserve"> vary.</w:t>
      </w:r>
      <w:r w:rsidR="00791B50" w:rsidRPr="00791B50">
        <w:rPr>
          <w:rFonts w:ascii="Times New Roman" w:eastAsia="Times New Roman" w:hAnsi="Times New Roman" w:cs="Times New Roman"/>
          <w:sz w:val="20"/>
          <w:szCs w:val="20"/>
        </w:rPr>
        <w:t xml:space="preserve"> </w:t>
      </w:r>
    </w:p>
    <w:p w14:paraId="7B390C49" w14:textId="77777777" w:rsidR="00091C30" w:rsidRPr="00040BA2" w:rsidRDefault="00091C30" w:rsidP="00F76376">
      <w:pPr>
        <w:rPr>
          <w:rFonts w:ascii="Cambria" w:hAnsi="Cambria"/>
          <w:sz w:val="24"/>
          <w:szCs w:val="24"/>
        </w:rPr>
      </w:pPr>
    </w:p>
    <w:p w14:paraId="56995184" w14:textId="77777777" w:rsidR="00091C30" w:rsidRPr="00FE7669" w:rsidRDefault="00047CF3" w:rsidP="00C71D1A">
      <w:pPr>
        <w:rPr>
          <w:b/>
          <w:bCs/>
          <w:sz w:val="24"/>
          <w:szCs w:val="24"/>
        </w:rPr>
      </w:pPr>
      <w:r>
        <w:rPr>
          <w:b/>
          <w:bCs/>
          <w:sz w:val="24"/>
          <w:szCs w:val="24"/>
        </w:rPr>
        <w:t>B</w:t>
      </w:r>
      <w:r w:rsidR="00091C30">
        <w:rPr>
          <w:b/>
          <w:bCs/>
          <w:sz w:val="24"/>
          <w:szCs w:val="24"/>
        </w:rPr>
        <w:t xml:space="preserve">) </w:t>
      </w:r>
      <w:r w:rsidR="00091C30" w:rsidRPr="00FE7669">
        <w:rPr>
          <w:b/>
          <w:bCs/>
          <w:sz w:val="24"/>
          <w:szCs w:val="24"/>
        </w:rPr>
        <w:t>Culture Shock</w:t>
      </w:r>
      <w:r w:rsidR="0092548C">
        <w:rPr>
          <w:b/>
          <w:bCs/>
          <w:sz w:val="24"/>
          <w:szCs w:val="24"/>
        </w:rPr>
        <w:t xml:space="preserve">: </w:t>
      </w:r>
      <w:r w:rsidR="00091C30" w:rsidRPr="00FE7669">
        <w:rPr>
          <w:b/>
          <w:bCs/>
          <w:sz w:val="24"/>
          <w:szCs w:val="24"/>
        </w:rPr>
        <w:t>what is it?</w:t>
      </w:r>
    </w:p>
    <w:p w14:paraId="52D91EAD" w14:textId="77777777" w:rsidR="00091C30" w:rsidRDefault="00091C30" w:rsidP="00C71D1A">
      <w:pPr>
        <w:rPr>
          <w:b/>
          <w:bCs/>
          <w:sz w:val="24"/>
          <w:szCs w:val="24"/>
          <w:u w:val="single"/>
        </w:rPr>
      </w:pPr>
      <w:r w:rsidRPr="000B66FC">
        <w:rPr>
          <w:color w:val="000000"/>
          <w:sz w:val="24"/>
          <w:szCs w:val="24"/>
          <w:shd w:val="clear" w:color="auto" w:fill="FFFFFF"/>
        </w:rPr>
        <w:t>Culture shock</w:t>
      </w:r>
      <w:r w:rsidRPr="000B66FC">
        <w:rPr>
          <w:rStyle w:val="apple-converted-space"/>
          <w:color w:val="000000"/>
          <w:sz w:val="24"/>
          <w:szCs w:val="24"/>
          <w:shd w:val="clear" w:color="auto" w:fill="FFFFFF"/>
        </w:rPr>
        <w:t> </w:t>
      </w:r>
      <w:r w:rsidR="0092548C">
        <w:rPr>
          <w:color w:val="000000"/>
          <w:sz w:val="24"/>
          <w:szCs w:val="24"/>
          <w:shd w:val="clear" w:color="auto" w:fill="FFFFFF"/>
        </w:rPr>
        <w:t>is the anxiousness</w:t>
      </w:r>
      <w:r w:rsidRPr="000B66FC">
        <w:rPr>
          <w:color w:val="000000"/>
          <w:sz w:val="24"/>
          <w:szCs w:val="24"/>
          <w:shd w:val="clear" w:color="auto" w:fill="FFFFFF"/>
        </w:rPr>
        <w:t xml:space="preserve">, feelings of frustration, alienation and anger </w:t>
      </w:r>
      <w:r w:rsidR="0092548C">
        <w:rPr>
          <w:color w:val="000000"/>
          <w:sz w:val="24"/>
          <w:szCs w:val="24"/>
          <w:shd w:val="clear" w:color="auto" w:fill="FFFFFF"/>
        </w:rPr>
        <w:t>that may occur when</w:t>
      </w:r>
      <w:r w:rsidRPr="000B66FC">
        <w:rPr>
          <w:color w:val="000000"/>
          <w:sz w:val="24"/>
          <w:szCs w:val="24"/>
          <w:shd w:val="clear" w:color="auto" w:fill="FFFFFF"/>
        </w:rPr>
        <w:t xml:space="preserve"> in a new culture</w:t>
      </w:r>
      <w:r>
        <w:rPr>
          <w:rFonts w:ascii="Arial" w:hAnsi="Arial" w:cs="Arial"/>
          <w:color w:val="000000"/>
          <w:sz w:val="20"/>
          <w:szCs w:val="20"/>
          <w:shd w:val="clear" w:color="auto" w:fill="FFFFFF"/>
        </w:rPr>
        <w:t>.</w:t>
      </w:r>
    </w:p>
    <w:p w14:paraId="6E7AB800" w14:textId="77777777" w:rsidR="00091C30" w:rsidRDefault="00091C30" w:rsidP="00C71D1A">
      <w:pPr>
        <w:rPr>
          <w:sz w:val="24"/>
          <w:szCs w:val="24"/>
        </w:rPr>
      </w:pPr>
      <w:r>
        <w:rPr>
          <w:sz w:val="24"/>
          <w:szCs w:val="24"/>
        </w:rPr>
        <w:t>Very few transitions involve as many changes as we experience when we move to a new country, especially a country that is very different from our own. We lose our familiar signs; the things in our own cultures that help us understand the world and help us decide how to behave. Culture shock results from the anxiety or stress caused by not understanding all the signs. It happens to almost everyone who moves to another culture for a long time. Sometimes it’s painful but it is also rewarding. It offers an opportunity to learn something about ourselves and the w</w:t>
      </w:r>
      <w:r w:rsidR="001A2C2B">
        <w:rPr>
          <w:sz w:val="24"/>
          <w:szCs w:val="24"/>
        </w:rPr>
        <w:t>orld.</w:t>
      </w:r>
    </w:p>
    <w:p w14:paraId="74F1BA14" w14:textId="77777777" w:rsidR="00091C30" w:rsidRPr="001A2C2B" w:rsidRDefault="00091C30" w:rsidP="00C71D1A">
      <w:pPr>
        <w:ind w:firstLine="720"/>
        <w:rPr>
          <w:i/>
          <w:sz w:val="24"/>
          <w:szCs w:val="24"/>
          <w:u w:val="single"/>
        </w:rPr>
      </w:pPr>
      <w:r w:rsidRPr="001A2C2B">
        <w:rPr>
          <w:i/>
          <w:sz w:val="24"/>
          <w:szCs w:val="24"/>
          <w:u w:val="single"/>
        </w:rPr>
        <w:t>There are many aspects of culture shock:</w:t>
      </w:r>
    </w:p>
    <w:p w14:paraId="787C88A0" w14:textId="77777777" w:rsidR="00C71D1A" w:rsidRDefault="00091C30" w:rsidP="00200C39">
      <w:pPr>
        <w:pStyle w:val="ListParagraph"/>
        <w:numPr>
          <w:ilvl w:val="1"/>
          <w:numId w:val="1"/>
        </w:numPr>
        <w:ind w:left="720"/>
        <w:rPr>
          <w:sz w:val="24"/>
          <w:szCs w:val="24"/>
        </w:rPr>
      </w:pPr>
      <w:r w:rsidRPr="00C71D1A">
        <w:rPr>
          <w:sz w:val="24"/>
          <w:szCs w:val="24"/>
        </w:rPr>
        <w:t>Many people are really happy, especially when they first arrive. They feel exited and positive about their new situation. The differences they notice seem interesting and they have high expectations about their future experience.</w:t>
      </w:r>
    </w:p>
    <w:p w14:paraId="5C924999" w14:textId="77777777" w:rsidR="00091C30" w:rsidRPr="00C71D1A" w:rsidRDefault="00091C30" w:rsidP="00200C39">
      <w:pPr>
        <w:pStyle w:val="ListParagraph"/>
        <w:numPr>
          <w:ilvl w:val="1"/>
          <w:numId w:val="1"/>
        </w:numPr>
        <w:ind w:left="720"/>
        <w:rPr>
          <w:sz w:val="24"/>
          <w:szCs w:val="24"/>
        </w:rPr>
      </w:pPr>
      <w:r w:rsidRPr="00C71D1A">
        <w:rPr>
          <w:sz w:val="24"/>
          <w:szCs w:val="24"/>
        </w:rPr>
        <w:t>Lots of people also have feelings of irritability and hostility at some point. They feel disappointed with their experience. They try to achieve goals but are confused about how to do it. They might feel defensive and angry and wish they could go home. Some people in this stage spend all their time with friends from their own country and begin stereotyping and criticizing the new country. Some people may begin eating or drinking too much. They may have trouble sleeping or feel like they don’t have the energy to be as active as usual.</w:t>
      </w:r>
    </w:p>
    <w:p w14:paraId="731E6CF0" w14:textId="77777777" w:rsidR="00091C30" w:rsidRDefault="00091C30" w:rsidP="00200C39">
      <w:pPr>
        <w:pStyle w:val="ListParagraph"/>
        <w:numPr>
          <w:ilvl w:val="1"/>
          <w:numId w:val="1"/>
        </w:numPr>
        <w:ind w:left="720"/>
        <w:rPr>
          <w:sz w:val="24"/>
          <w:szCs w:val="24"/>
        </w:rPr>
      </w:pPr>
      <w:r>
        <w:rPr>
          <w:sz w:val="24"/>
          <w:szCs w:val="24"/>
        </w:rPr>
        <w:t>Eventually most people begin to feel much better. They begin to understand more about their new home. As they learn more, they begin to feel less frustrated and more comfortable in the new place. They may not understand all the differences, but they are more accepting of them. They may find many things they enjoy. They develop a style and a way to behave that works in the new culture. This doesn’t mean they won’t get irritated or confused sometimes-there is always something new to learn. But now they know they can handle it.</w:t>
      </w:r>
    </w:p>
    <w:p w14:paraId="714624C7" w14:textId="77777777" w:rsidR="00091C30" w:rsidRPr="001A2C2B" w:rsidRDefault="00091C30" w:rsidP="00200C39">
      <w:pPr>
        <w:pStyle w:val="ListParagraph"/>
        <w:numPr>
          <w:ilvl w:val="1"/>
          <w:numId w:val="1"/>
        </w:numPr>
        <w:ind w:left="720"/>
        <w:rPr>
          <w:sz w:val="24"/>
          <w:szCs w:val="24"/>
        </w:rPr>
      </w:pPr>
      <w:r>
        <w:rPr>
          <w:sz w:val="24"/>
          <w:szCs w:val="24"/>
        </w:rPr>
        <w:t>Returning home can start the cycle all over again. For some people, it’s even harder than the move to the new country. Returnees expect to feel at home but find they’ve changed and don’t fit in the way they did before. They might go through all the stages of culture shock at home.</w:t>
      </w:r>
    </w:p>
    <w:p w14:paraId="2AFDCE38" w14:textId="77777777" w:rsidR="00091C30" w:rsidRPr="001A2C2B" w:rsidRDefault="00091C30" w:rsidP="00C71D1A">
      <w:pPr>
        <w:pStyle w:val="ListParagraph"/>
        <w:ind w:left="0" w:firstLine="360"/>
        <w:rPr>
          <w:i/>
          <w:sz w:val="24"/>
          <w:szCs w:val="24"/>
          <w:u w:val="single"/>
        </w:rPr>
      </w:pPr>
      <w:r w:rsidRPr="001A2C2B">
        <w:rPr>
          <w:i/>
          <w:sz w:val="24"/>
          <w:szCs w:val="24"/>
          <w:u w:val="single"/>
        </w:rPr>
        <w:t>Some things you can do to help yoursel</w:t>
      </w:r>
      <w:r w:rsidR="001A2C2B">
        <w:rPr>
          <w:i/>
          <w:sz w:val="24"/>
          <w:szCs w:val="24"/>
          <w:u w:val="single"/>
        </w:rPr>
        <w:t>f adjust include the following:</w:t>
      </w:r>
    </w:p>
    <w:p w14:paraId="65DD11C8" w14:textId="77777777" w:rsidR="00091C30" w:rsidRDefault="0092548C" w:rsidP="00200C39">
      <w:pPr>
        <w:pStyle w:val="ListParagraph"/>
        <w:numPr>
          <w:ilvl w:val="2"/>
          <w:numId w:val="1"/>
        </w:numPr>
        <w:spacing w:after="0"/>
        <w:ind w:left="720"/>
        <w:rPr>
          <w:sz w:val="24"/>
          <w:szCs w:val="24"/>
        </w:rPr>
      </w:pPr>
      <w:r>
        <w:rPr>
          <w:sz w:val="24"/>
          <w:szCs w:val="24"/>
        </w:rPr>
        <w:t>Learn</w:t>
      </w:r>
      <w:r w:rsidR="00091C30">
        <w:rPr>
          <w:sz w:val="24"/>
          <w:szCs w:val="24"/>
        </w:rPr>
        <w:t xml:space="preserve"> as m</w:t>
      </w:r>
      <w:r>
        <w:rPr>
          <w:sz w:val="24"/>
          <w:szCs w:val="24"/>
        </w:rPr>
        <w:t>uch as you can about the U.S. Y</w:t>
      </w:r>
      <w:r w:rsidR="00091C30">
        <w:rPr>
          <w:sz w:val="24"/>
          <w:szCs w:val="24"/>
        </w:rPr>
        <w:t>our teachers and classes</w:t>
      </w:r>
      <w:r>
        <w:rPr>
          <w:sz w:val="24"/>
          <w:szCs w:val="24"/>
        </w:rPr>
        <w:t xml:space="preserve"> at IEC will be very helpful with this.</w:t>
      </w:r>
    </w:p>
    <w:p w14:paraId="6D0024E2" w14:textId="77777777" w:rsidR="00091C30" w:rsidRDefault="00091C30" w:rsidP="00200C39">
      <w:pPr>
        <w:pStyle w:val="ListParagraph"/>
        <w:numPr>
          <w:ilvl w:val="2"/>
          <w:numId w:val="1"/>
        </w:numPr>
        <w:spacing w:after="0"/>
        <w:ind w:left="720"/>
        <w:rPr>
          <w:sz w:val="24"/>
          <w:szCs w:val="24"/>
        </w:rPr>
      </w:pPr>
      <w:r>
        <w:rPr>
          <w:sz w:val="24"/>
          <w:szCs w:val="24"/>
        </w:rPr>
        <w:t>Try to understand the reasons for things that are p</w:t>
      </w:r>
      <w:r w:rsidR="0092548C">
        <w:rPr>
          <w:sz w:val="24"/>
          <w:szCs w:val="24"/>
        </w:rPr>
        <w:t>uzzling to you (ask questions).</w:t>
      </w:r>
    </w:p>
    <w:p w14:paraId="3993DC47" w14:textId="77777777" w:rsidR="00091C30" w:rsidRDefault="00091C30" w:rsidP="00200C39">
      <w:pPr>
        <w:pStyle w:val="ListParagraph"/>
        <w:numPr>
          <w:ilvl w:val="2"/>
          <w:numId w:val="1"/>
        </w:numPr>
        <w:spacing w:after="0"/>
        <w:ind w:left="720"/>
        <w:rPr>
          <w:sz w:val="24"/>
          <w:szCs w:val="24"/>
        </w:rPr>
      </w:pPr>
      <w:r>
        <w:rPr>
          <w:sz w:val="24"/>
          <w:szCs w:val="24"/>
        </w:rPr>
        <w:t>Choose NOT to give in to negative s</w:t>
      </w:r>
      <w:r w:rsidR="0092548C">
        <w:rPr>
          <w:sz w:val="24"/>
          <w:szCs w:val="24"/>
        </w:rPr>
        <w:t>tereotypes about your host country</w:t>
      </w:r>
    </w:p>
    <w:p w14:paraId="7876521A" w14:textId="77777777" w:rsidR="00091C30" w:rsidRDefault="00091C30" w:rsidP="00200C39">
      <w:pPr>
        <w:pStyle w:val="ListParagraph"/>
        <w:numPr>
          <w:ilvl w:val="2"/>
          <w:numId w:val="1"/>
        </w:numPr>
        <w:spacing w:after="0"/>
        <w:ind w:left="720"/>
        <w:rPr>
          <w:sz w:val="24"/>
          <w:szCs w:val="24"/>
        </w:rPr>
      </w:pPr>
      <w:r>
        <w:rPr>
          <w:sz w:val="24"/>
          <w:szCs w:val="24"/>
        </w:rPr>
        <w:t>Treat yourself to something special that you enjoy every now and then</w:t>
      </w:r>
    </w:p>
    <w:p w14:paraId="6E38A621" w14:textId="77777777" w:rsidR="00C71D1A" w:rsidRPr="00283CCD" w:rsidRDefault="00C71D1A" w:rsidP="00C71D1A">
      <w:pPr>
        <w:pStyle w:val="ListParagraph"/>
        <w:rPr>
          <w:sz w:val="24"/>
          <w:szCs w:val="24"/>
        </w:rPr>
      </w:pPr>
    </w:p>
    <w:p w14:paraId="0E4A3567" w14:textId="77777777" w:rsidR="00091C30" w:rsidRPr="00C03FF3" w:rsidRDefault="00047CF3" w:rsidP="00C03FF3">
      <w:pPr>
        <w:rPr>
          <w:b/>
          <w:bCs/>
          <w:sz w:val="24"/>
          <w:szCs w:val="24"/>
        </w:rPr>
      </w:pPr>
      <w:r>
        <w:rPr>
          <w:sz w:val="24"/>
          <w:szCs w:val="24"/>
        </w:rPr>
        <w:t>C</w:t>
      </w:r>
      <w:r w:rsidR="00091C30">
        <w:rPr>
          <w:sz w:val="24"/>
          <w:szCs w:val="24"/>
        </w:rPr>
        <w:t xml:space="preserve">) </w:t>
      </w:r>
      <w:r w:rsidR="00091C30" w:rsidRPr="00C03FF3">
        <w:rPr>
          <w:b/>
          <w:bCs/>
          <w:sz w:val="24"/>
          <w:szCs w:val="24"/>
        </w:rPr>
        <w:t xml:space="preserve">What </w:t>
      </w:r>
      <w:r w:rsidR="003B46A1" w:rsidRPr="00C03FF3">
        <w:rPr>
          <w:b/>
          <w:bCs/>
          <w:sz w:val="24"/>
          <w:szCs w:val="24"/>
        </w:rPr>
        <w:t>is</w:t>
      </w:r>
      <w:r w:rsidR="0092548C">
        <w:rPr>
          <w:b/>
          <w:bCs/>
          <w:sz w:val="24"/>
          <w:szCs w:val="24"/>
        </w:rPr>
        <w:t xml:space="preserve"> the</w:t>
      </w:r>
      <w:r w:rsidR="00590FA1">
        <w:rPr>
          <w:b/>
          <w:bCs/>
          <w:sz w:val="24"/>
          <w:szCs w:val="24"/>
        </w:rPr>
        <w:t xml:space="preserve"> </w:t>
      </w:r>
      <w:r w:rsidR="003B46A1">
        <w:rPr>
          <w:b/>
          <w:bCs/>
          <w:sz w:val="24"/>
          <w:szCs w:val="24"/>
        </w:rPr>
        <w:t>M</w:t>
      </w:r>
      <w:r w:rsidR="00091C30">
        <w:rPr>
          <w:b/>
          <w:bCs/>
          <w:sz w:val="24"/>
          <w:szCs w:val="24"/>
        </w:rPr>
        <w:t>-1 Visa?</w:t>
      </w:r>
    </w:p>
    <w:p w14:paraId="4FEF7C2B" w14:textId="77777777" w:rsidR="00E75A54" w:rsidRPr="00283CCD" w:rsidRDefault="00091C30" w:rsidP="00283CCD">
      <w:pPr>
        <w:rPr>
          <w:sz w:val="24"/>
          <w:szCs w:val="24"/>
        </w:rPr>
      </w:pPr>
      <w:r w:rsidRPr="00C03FF3">
        <w:rPr>
          <w:sz w:val="24"/>
          <w:szCs w:val="24"/>
        </w:rPr>
        <w:t xml:space="preserve">An M-1 visa is issued for technical or vocational programs. Students are allowed to remain in the United States until the date specified on their I-94 if they are taking a full course of study or pursuing authorized practical training. Students who need more time than their I-94 allows in order completing studies must request a program extension by submitting the Program Change/program Extension form. Students may stay up to 30 days after completing their program or training prepares for departure from the U.S. </w:t>
      </w:r>
    </w:p>
    <w:p w14:paraId="317B6FF6" w14:textId="77777777" w:rsidR="00090AF7" w:rsidRDefault="00090AF7">
      <w:pPr>
        <w:spacing w:after="0" w:line="240" w:lineRule="auto"/>
        <w:rPr>
          <w:b/>
          <w:bCs/>
          <w:kern w:val="36"/>
          <w:sz w:val="24"/>
          <w:szCs w:val="24"/>
        </w:rPr>
      </w:pPr>
      <w:r>
        <w:rPr>
          <w:b/>
          <w:bCs/>
          <w:kern w:val="36"/>
          <w:sz w:val="24"/>
          <w:szCs w:val="24"/>
        </w:rPr>
        <w:br w:type="page"/>
      </w:r>
    </w:p>
    <w:p w14:paraId="6783113F" w14:textId="77777777" w:rsidR="00933DEE" w:rsidRDefault="00933DEE" w:rsidP="00933DEE">
      <w:pPr>
        <w:spacing w:before="100" w:beforeAutospacing="1" w:after="100" w:afterAutospacing="1" w:line="240" w:lineRule="auto"/>
        <w:jc w:val="center"/>
        <w:outlineLvl w:val="0"/>
        <w:rPr>
          <w:b/>
          <w:bCs/>
          <w:kern w:val="36"/>
          <w:sz w:val="24"/>
          <w:szCs w:val="24"/>
        </w:rPr>
      </w:pPr>
      <w:r>
        <w:rPr>
          <w:b/>
          <w:bCs/>
          <w:kern w:val="36"/>
          <w:sz w:val="24"/>
          <w:szCs w:val="24"/>
        </w:rPr>
        <w:lastRenderedPageBreak/>
        <w:t>APPENDIX A</w:t>
      </w:r>
    </w:p>
    <w:p w14:paraId="2A3998C5" w14:textId="77777777" w:rsidR="00C77C0D" w:rsidRDefault="00C77C0D" w:rsidP="00C77C0D">
      <w:pPr>
        <w:pStyle w:val="Title"/>
        <w:rPr>
          <w:rFonts w:ascii="Calibri" w:hAnsi="Calibri" w:cs="Calibri"/>
        </w:rPr>
      </w:pPr>
      <w:r>
        <w:rPr>
          <w:rFonts w:ascii="Calibri" w:hAnsi="Calibri" w:cs="Calibri"/>
        </w:rPr>
        <w:t>GRIEVANCE FORM</w:t>
      </w:r>
    </w:p>
    <w:p w14:paraId="7EA69335" w14:textId="77777777" w:rsidR="00C77C0D" w:rsidRDefault="00C77C0D" w:rsidP="00C77C0D">
      <w:pPr>
        <w:rPr>
          <w:rFonts w:ascii="Arial" w:hAnsi="Arial" w:cs="Arial"/>
        </w:rPr>
      </w:pPr>
    </w:p>
    <w:p w14:paraId="576A49B2" w14:textId="77777777" w:rsidR="00C77C0D" w:rsidRPr="006C2E93" w:rsidRDefault="00C77C0D" w:rsidP="00C77C0D">
      <w:pPr>
        <w:rPr>
          <w:sz w:val="24"/>
          <w:szCs w:val="24"/>
        </w:rPr>
      </w:pPr>
      <w:r w:rsidRPr="006C2E93">
        <w:rPr>
          <w:sz w:val="24"/>
          <w:szCs w:val="24"/>
        </w:rPr>
        <w:t>If you have tried unsuccessfully to resolve a complaint with your school and wish to take the matter further, please complete this form and send it to the Director of Education, Ms. Lucy Lyubetska.</w:t>
      </w:r>
    </w:p>
    <w:p w14:paraId="239A0BCE" w14:textId="77777777" w:rsidR="00C77C0D" w:rsidRPr="006C2E93" w:rsidRDefault="00C77C0D" w:rsidP="00C77C0D">
      <w:pPr>
        <w:rPr>
          <w:sz w:val="24"/>
          <w:szCs w:val="24"/>
        </w:rPr>
      </w:pPr>
    </w:p>
    <w:p w14:paraId="67C3A504" w14:textId="77777777" w:rsidR="00C77C0D" w:rsidRPr="006C2E93" w:rsidRDefault="00C77C0D" w:rsidP="00C77C0D">
      <w:pPr>
        <w:rPr>
          <w:sz w:val="24"/>
          <w:szCs w:val="24"/>
        </w:rPr>
      </w:pPr>
      <w:r w:rsidRPr="006C2E93">
        <w:rPr>
          <w:sz w:val="24"/>
          <w:szCs w:val="24"/>
        </w:rPr>
        <w:t xml:space="preserve">This form may be used to present a grievance to the International Educational Center. </w:t>
      </w:r>
    </w:p>
    <w:p w14:paraId="579E79B8" w14:textId="77777777" w:rsidR="00C77C0D" w:rsidRPr="00682896" w:rsidRDefault="00C77C0D" w:rsidP="00C77C0D">
      <w:pPr>
        <w:rPr>
          <w:sz w:val="24"/>
          <w:szCs w:val="24"/>
        </w:rPr>
      </w:pPr>
      <w:r w:rsidRPr="006C2E93">
        <w:rPr>
          <w:sz w:val="24"/>
          <w:szCs w:val="24"/>
        </w:rPr>
        <w:t xml:space="preserve">The form is provided for the convenience of persons bringing complaints. The information requested in this form should be provided to the school in a coherent format, and signed by the individual bringing the complaint. Please answer all relevant questions.  If the space provided is too limited, attach an additional sheet or sheets as necessary.  Please be sure to </w:t>
      </w:r>
      <w:r w:rsidR="00682896">
        <w:rPr>
          <w:sz w:val="24"/>
          <w:szCs w:val="24"/>
        </w:rPr>
        <w:t>sign the last page.</w:t>
      </w:r>
    </w:p>
    <w:p w14:paraId="75B07DEE" w14:textId="77777777" w:rsidR="00C77C0D" w:rsidRDefault="00C77C0D" w:rsidP="00C77C0D">
      <w:pPr>
        <w:rPr>
          <w:sz w:val="28"/>
          <w:szCs w:val="28"/>
        </w:rPr>
      </w:pPr>
      <w:r>
        <w:rPr>
          <w:sz w:val="28"/>
          <w:szCs w:val="28"/>
        </w:rPr>
        <w:t>Date: ___/____/____</w:t>
      </w:r>
    </w:p>
    <w:p w14:paraId="0EDBF77E" w14:textId="77777777" w:rsidR="00C77C0D" w:rsidRDefault="00C77C0D" w:rsidP="00C77C0D">
      <w:pPr>
        <w:rPr>
          <w:sz w:val="28"/>
          <w:szCs w:val="28"/>
        </w:rPr>
      </w:pPr>
      <w:r>
        <w:rPr>
          <w:sz w:val="28"/>
          <w:szCs w:val="28"/>
        </w:rPr>
        <w:t>First and Last Name of Person Bringing Complaint:   ______________________________________________</w:t>
      </w:r>
    </w:p>
    <w:p w14:paraId="27B26322" w14:textId="77777777" w:rsidR="00C77C0D" w:rsidRDefault="00C77C0D" w:rsidP="00C77C0D">
      <w:pPr>
        <w:rPr>
          <w:sz w:val="28"/>
          <w:szCs w:val="28"/>
        </w:rPr>
      </w:pPr>
      <w:r>
        <w:rPr>
          <w:sz w:val="28"/>
          <w:szCs w:val="28"/>
        </w:rPr>
        <w:t>Address:   ______________________________________________________________________________________________________________________________________</w:t>
      </w:r>
    </w:p>
    <w:p w14:paraId="0191D856" w14:textId="77777777" w:rsidR="00C77C0D" w:rsidRDefault="00C77C0D" w:rsidP="00C77C0D">
      <w:pPr>
        <w:rPr>
          <w:sz w:val="28"/>
          <w:szCs w:val="28"/>
        </w:rPr>
      </w:pPr>
      <w:r>
        <w:rPr>
          <w:sz w:val="28"/>
          <w:szCs w:val="28"/>
        </w:rPr>
        <w:t>Telephone No.:   ___________________________________________</w:t>
      </w:r>
    </w:p>
    <w:p w14:paraId="53250B92" w14:textId="77777777" w:rsidR="00C77C0D" w:rsidRDefault="00C77C0D" w:rsidP="00C77C0D">
      <w:pPr>
        <w:rPr>
          <w:sz w:val="28"/>
          <w:szCs w:val="28"/>
        </w:rPr>
      </w:pPr>
      <w:r>
        <w:rPr>
          <w:sz w:val="28"/>
          <w:szCs w:val="28"/>
        </w:rPr>
        <w:t>Email address (if available):   __________________________________</w:t>
      </w:r>
    </w:p>
    <w:p w14:paraId="4F39BFF3" w14:textId="77777777" w:rsidR="00C77C0D" w:rsidRDefault="00C77C0D" w:rsidP="00C77C0D">
      <w:pPr>
        <w:rPr>
          <w:sz w:val="28"/>
          <w:szCs w:val="28"/>
        </w:rPr>
      </w:pPr>
      <w:r>
        <w:rPr>
          <w:sz w:val="28"/>
          <w:szCs w:val="28"/>
        </w:rPr>
        <w:t xml:space="preserve">Campus of IEC: _________________ </w:t>
      </w:r>
    </w:p>
    <w:p w14:paraId="75859F65" w14:textId="77777777" w:rsidR="00C77C0D" w:rsidRDefault="00C77C0D" w:rsidP="00C77C0D">
      <w:pPr>
        <w:rPr>
          <w:sz w:val="28"/>
          <w:szCs w:val="28"/>
        </w:rPr>
      </w:pPr>
    </w:p>
    <w:p w14:paraId="2240E8E5" w14:textId="77777777" w:rsidR="00C77C0D" w:rsidRDefault="00C77C0D" w:rsidP="00C77C0D">
      <w:pPr>
        <w:rPr>
          <w:sz w:val="28"/>
          <w:szCs w:val="28"/>
        </w:rPr>
      </w:pPr>
      <w:r>
        <w:rPr>
          <w:sz w:val="28"/>
          <w:szCs w:val="28"/>
        </w:rPr>
        <w:t>1. Provide a detailed statement of the nature of your original complaint, including the law or provision of the Student Handbook that you allege has been violated, if known.</w:t>
      </w:r>
    </w:p>
    <w:p w14:paraId="2F334EC4" w14:textId="77777777" w:rsidR="00C77C0D" w:rsidRDefault="00C77C0D" w:rsidP="00C77C0D">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E618A2C" w14:textId="77777777" w:rsidR="00C77C0D" w:rsidRDefault="00C77C0D" w:rsidP="00C77C0D">
      <w:pPr>
        <w:rPr>
          <w:sz w:val="28"/>
          <w:szCs w:val="28"/>
        </w:rPr>
      </w:pPr>
    </w:p>
    <w:p w14:paraId="5EFE9313" w14:textId="77777777" w:rsidR="00C77C0D" w:rsidRDefault="00C77C0D" w:rsidP="00C77C0D">
      <w:pPr>
        <w:rPr>
          <w:sz w:val="28"/>
          <w:szCs w:val="28"/>
        </w:rPr>
      </w:pPr>
      <w:r>
        <w:rPr>
          <w:sz w:val="28"/>
          <w:szCs w:val="28"/>
        </w:rPr>
        <w:lastRenderedPageBreak/>
        <w:t>2. When did you discuss your concern/complaint with an appropriate member of staff?</w:t>
      </w:r>
    </w:p>
    <w:p w14:paraId="675D189E" w14:textId="77777777" w:rsidR="00C77C0D" w:rsidRDefault="00C77C0D" w:rsidP="00C77C0D">
      <w:pPr>
        <w:rPr>
          <w:sz w:val="28"/>
          <w:szCs w:val="28"/>
        </w:rPr>
      </w:pPr>
      <w:r>
        <w:rPr>
          <w:sz w:val="28"/>
          <w:szCs w:val="28"/>
        </w:rPr>
        <w:t>________________________________________________________________________________________________________________________________________________________________________________________________________</w:t>
      </w:r>
      <w:r w:rsidR="00682896">
        <w:rPr>
          <w:sz w:val="28"/>
          <w:szCs w:val="28"/>
        </w:rPr>
        <w:t>_______________________________</w:t>
      </w:r>
    </w:p>
    <w:p w14:paraId="798641A2" w14:textId="77777777" w:rsidR="00933DEE" w:rsidRDefault="00C77C0D" w:rsidP="00933DEE">
      <w:pPr>
        <w:pBdr>
          <w:bottom w:val="single" w:sz="12" w:space="1" w:color="auto"/>
        </w:pBdr>
        <w:rPr>
          <w:i/>
          <w:sz w:val="28"/>
          <w:szCs w:val="28"/>
        </w:rPr>
      </w:pPr>
      <w:r>
        <w:rPr>
          <w:sz w:val="28"/>
          <w:szCs w:val="28"/>
        </w:rPr>
        <w:t xml:space="preserve">3. What was the result of the discussion? </w:t>
      </w:r>
      <w:r>
        <w:rPr>
          <w:i/>
          <w:sz w:val="28"/>
          <w:szCs w:val="28"/>
        </w:rPr>
        <w:t>__________________________________________________________________________________________________________________________________________________________</w:t>
      </w:r>
      <w:r w:rsidR="00933DEE">
        <w:rPr>
          <w:i/>
          <w:sz w:val="28"/>
          <w:szCs w:val="28"/>
        </w:rPr>
        <w:t>_____________________________________________________________________________</w:t>
      </w:r>
    </w:p>
    <w:p w14:paraId="2E90D4B2" w14:textId="77777777" w:rsidR="00933DEE" w:rsidRDefault="00C77C0D" w:rsidP="00933DEE">
      <w:pPr>
        <w:pBdr>
          <w:bottom w:val="single" w:sz="12" w:space="1" w:color="auto"/>
        </w:pBdr>
        <w:rPr>
          <w:sz w:val="28"/>
          <w:szCs w:val="28"/>
        </w:rPr>
      </w:pPr>
      <w:r w:rsidRPr="00933DEE">
        <w:rPr>
          <w:sz w:val="28"/>
          <w:szCs w:val="28"/>
        </w:rPr>
        <w:t>4. Describe specifically the action or relief you are now seeking.</w:t>
      </w:r>
      <w:r w:rsidR="00933DEE">
        <w:rPr>
          <w:sz w:val="28"/>
          <w:szCs w:val="28"/>
        </w:rPr>
        <w:t xml:space="preserve"> _______________________________________________________________________________________________________________________________________________________________________________________________________________________________________</w:t>
      </w:r>
    </w:p>
    <w:p w14:paraId="053C796C" w14:textId="77777777" w:rsidR="00933DEE" w:rsidRPr="00933DEE" w:rsidRDefault="00933DEE" w:rsidP="00933DEE">
      <w:pPr>
        <w:pBdr>
          <w:bottom w:val="single" w:sz="12" w:space="1" w:color="auto"/>
        </w:pBdr>
        <w:rPr>
          <w:sz w:val="28"/>
          <w:szCs w:val="28"/>
        </w:rPr>
      </w:pPr>
    </w:p>
    <w:p w14:paraId="7C0AE605" w14:textId="77777777" w:rsidR="00A00212" w:rsidRPr="00933DEE" w:rsidRDefault="00A00212" w:rsidP="00A00212">
      <w:pPr>
        <w:pStyle w:val="BodyText"/>
        <w:pBdr>
          <w:bottom w:val="single" w:sz="12" w:space="1" w:color="auto"/>
        </w:pBdr>
        <w:rPr>
          <w:rFonts w:ascii="Calibri" w:hAnsi="Calibri" w:cs="Calibri"/>
          <w:sz w:val="28"/>
          <w:szCs w:val="28"/>
        </w:rPr>
      </w:pPr>
    </w:p>
    <w:p w14:paraId="49273A16" w14:textId="77777777" w:rsidR="00933DEE" w:rsidRDefault="00933DEE" w:rsidP="00C77C0D">
      <w:pPr>
        <w:pStyle w:val="BodyText"/>
        <w:rPr>
          <w:rFonts w:ascii="Calibri" w:hAnsi="Calibri" w:cs="Calibri"/>
          <w:b/>
          <w:sz w:val="28"/>
          <w:szCs w:val="28"/>
        </w:rPr>
      </w:pPr>
    </w:p>
    <w:p w14:paraId="00EC49F8" w14:textId="77777777" w:rsidR="00C77C0D" w:rsidRDefault="00C77C0D" w:rsidP="00C77C0D">
      <w:pPr>
        <w:pStyle w:val="BodyText"/>
        <w:rPr>
          <w:rFonts w:ascii="Calibri" w:hAnsi="Calibri" w:cs="Calibri"/>
          <w:b/>
          <w:sz w:val="28"/>
          <w:szCs w:val="28"/>
        </w:rPr>
      </w:pPr>
      <w:r>
        <w:rPr>
          <w:rFonts w:ascii="Calibri" w:hAnsi="Calibri" w:cs="Calibri"/>
          <w:b/>
          <w:sz w:val="28"/>
          <w:szCs w:val="28"/>
        </w:rPr>
        <w:t>Signature_______________________________________</w:t>
      </w:r>
      <w:r w:rsidR="00933DEE">
        <w:rPr>
          <w:rFonts w:ascii="Calibri" w:hAnsi="Calibri" w:cs="Calibri"/>
          <w:b/>
          <w:sz w:val="28"/>
          <w:szCs w:val="28"/>
        </w:rPr>
        <w:tab/>
        <w:t>D</w:t>
      </w:r>
      <w:r>
        <w:rPr>
          <w:rFonts w:ascii="Calibri" w:hAnsi="Calibri" w:cs="Calibri"/>
          <w:b/>
          <w:sz w:val="28"/>
          <w:szCs w:val="28"/>
        </w:rPr>
        <w:t>ate______________</w:t>
      </w:r>
    </w:p>
    <w:p w14:paraId="03DE58C2" w14:textId="77777777" w:rsidR="00C77C0D" w:rsidRDefault="00C77C0D" w:rsidP="00C77C0D">
      <w:pPr>
        <w:pStyle w:val="BodyText"/>
        <w:rPr>
          <w:rFonts w:ascii="Calibri" w:hAnsi="Calibri" w:cs="Calibri"/>
          <w:b/>
          <w:sz w:val="28"/>
          <w:szCs w:val="28"/>
        </w:rPr>
      </w:pPr>
    </w:p>
    <w:p w14:paraId="03FFBDA8" w14:textId="77777777" w:rsidR="00C77C0D" w:rsidRDefault="00C77C0D" w:rsidP="00933DEE">
      <w:pPr>
        <w:spacing w:after="0"/>
        <w:rPr>
          <w:i/>
          <w:sz w:val="28"/>
          <w:szCs w:val="28"/>
        </w:rPr>
      </w:pPr>
      <w:r>
        <w:rPr>
          <w:i/>
          <w:sz w:val="28"/>
          <w:szCs w:val="28"/>
        </w:rPr>
        <w:t>Please be sure to attach copies of all correspondence between you &amp; the school staff.</w:t>
      </w:r>
    </w:p>
    <w:p w14:paraId="051B9755" w14:textId="77777777" w:rsidR="00C77C0D" w:rsidRDefault="00C77C0D" w:rsidP="00C77C0D">
      <w:pPr>
        <w:rPr>
          <w:i/>
          <w:sz w:val="28"/>
          <w:szCs w:val="28"/>
        </w:rPr>
      </w:pPr>
      <w:r>
        <w:rPr>
          <w:i/>
          <w:sz w:val="28"/>
          <w:szCs w:val="28"/>
        </w:rPr>
        <w:t>Please submit the completed form together with any attachments to:</w:t>
      </w:r>
    </w:p>
    <w:p w14:paraId="0E893C0D" w14:textId="77777777" w:rsidR="00C77C0D" w:rsidRDefault="00C77C0D" w:rsidP="00C77C0D">
      <w:pPr>
        <w:rPr>
          <w:i/>
          <w:sz w:val="28"/>
          <w:szCs w:val="28"/>
        </w:rPr>
      </w:pPr>
    </w:p>
    <w:p w14:paraId="41D16827" w14:textId="77777777" w:rsidR="00933DEE" w:rsidRDefault="00933DEE" w:rsidP="00C77C0D">
      <w:pPr>
        <w:rPr>
          <w:i/>
          <w:sz w:val="28"/>
          <w:szCs w:val="28"/>
        </w:rPr>
      </w:pPr>
    </w:p>
    <w:p w14:paraId="1995838B" w14:textId="77777777" w:rsidR="00C77C0D" w:rsidRDefault="00C77C0D" w:rsidP="00C77C0D">
      <w:pPr>
        <w:rPr>
          <w:i/>
          <w:sz w:val="28"/>
          <w:szCs w:val="28"/>
        </w:rPr>
      </w:pPr>
      <w:r>
        <w:rPr>
          <w:i/>
          <w:sz w:val="28"/>
          <w:szCs w:val="28"/>
        </w:rPr>
        <w:t>Director of Education</w:t>
      </w:r>
    </w:p>
    <w:p w14:paraId="17E437ED" w14:textId="77777777" w:rsidR="00933DEE" w:rsidRDefault="00933DEE" w:rsidP="00C77C0D">
      <w:pPr>
        <w:rPr>
          <w:i/>
          <w:sz w:val="28"/>
          <w:szCs w:val="28"/>
        </w:rPr>
      </w:pPr>
    </w:p>
    <w:p w14:paraId="29423D11" w14:textId="77777777" w:rsidR="00C77C0D" w:rsidRDefault="00C77C0D" w:rsidP="00933DEE">
      <w:pPr>
        <w:spacing w:after="0"/>
        <w:rPr>
          <w:i/>
          <w:sz w:val="28"/>
          <w:szCs w:val="28"/>
        </w:rPr>
      </w:pPr>
      <w:r>
        <w:rPr>
          <w:i/>
          <w:sz w:val="28"/>
          <w:szCs w:val="28"/>
        </w:rPr>
        <w:t xml:space="preserve">Lucy Lyubetska  </w:t>
      </w:r>
    </w:p>
    <w:p w14:paraId="6D2D70F7" w14:textId="77777777" w:rsidR="00C77C0D" w:rsidRDefault="00A07665" w:rsidP="00933DEE">
      <w:pPr>
        <w:spacing w:after="0"/>
        <w:rPr>
          <w:i/>
          <w:sz w:val="28"/>
          <w:szCs w:val="28"/>
        </w:rPr>
      </w:pPr>
      <w:r>
        <w:rPr>
          <w:i/>
          <w:sz w:val="28"/>
          <w:szCs w:val="28"/>
        </w:rPr>
        <w:t>1245</w:t>
      </w:r>
      <w:r w:rsidR="00C77C0D">
        <w:rPr>
          <w:i/>
          <w:sz w:val="28"/>
          <w:szCs w:val="28"/>
        </w:rPr>
        <w:t xml:space="preserve"> N. Milwaukee Ave</w:t>
      </w:r>
    </w:p>
    <w:p w14:paraId="0353B1FD" w14:textId="77777777" w:rsidR="00682896" w:rsidRPr="00047CF3" w:rsidRDefault="006C2E93" w:rsidP="00933DEE">
      <w:pPr>
        <w:spacing w:after="0"/>
        <w:rPr>
          <w:i/>
          <w:sz w:val="28"/>
          <w:szCs w:val="28"/>
        </w:rPr>
      </w:pPr>
      <w:r>
        <w:rPr>
          <w:i/>
          <w:sz w:val="28"/>
          <w:szCs w:val="28"/>
        </w:rPr>
        <w:t>Glenview, I</w:t>
      </w:r>
      <w:r w:rsidR="00933DEE">
        <w:rPr>
          <w:i/>
          <w:sz w:val="28"/>
          <w:szCs w:val="28"/>
        </w:rPr>
        <w:t>L</w:t>
      </w:r>
      <w:r>
        <w:rPr>
          <w:i/>
          <w:sz w:val="28"/>
          <w:szCs w:val="28"/>
        </w:rPr>
        <w:t xml:space="preserve"> 6002</w:t>
      </w:r>
      <w:r w:rsidR="00933DEE">
        <w:rPr>
          <w:i/>
          <w:sz w:val="28"/>
          <w:szCs w:val="28"/>
        </w:rPr>
        <w:t>5</w:t>
      </w:r>
    </w:p>
    <w:p w14:paraId="3CDFECEF" w14:textId="77777777" w:rsidR="00682896" w:rsidRDefault="00682896" w:rsidP="00FE7669">
      <w:pPr>
        <w:spacing w:before="100" w:beforeAutospacing="1" w:after="100" w:afterAutospacing="1" w:line="240" w:lineRule="auto"/>
        <w:jc w:val="center"/>
        <w:outlineLvl w:val="0"/>
        <w:rPr>
          <w:b/>
          <w:bCs/>
          <w:kern w:val="36"/>
          <w:sz w:val="24"/>
          <w:szCs w:val="24"/>
        </w:rPr>
      </w:pPr>
    </w:p>
    <w:p w14:paraId="7591653D" w14:textId="77777777" w:rsidR="00283CCD" w:rsidRDefault="00283CCD" w:rsidP="00FE7669">
      <w:pPr>
        <w:spacing w:before="100" w:beforeAutospacing="1" w:after="100" w:afterAutospacing="1" w:line="240" w:lineRule="auto"/>
        <w:jc w:val="center"/>
        <w:outlineLvl w:val="0"/>
        <w:rPr>
          <w:b/>
          <w:bCs/>
          <w:kern w:val="36"/>
          <w:sz w:val="24"/>
          <w:szCs w:val="24"/>
        </w:rPr>
      </w:pPr>
    </w:p>
    <w:p w14:paraId="65E5D2E3" w14:textId="77777777" w:rsidR="00283CCD" w:rsidRDefault="00283CCD" w:rsidP="00FE7669">
      <w:pPr>
        <w:spacing w:before="100" w:beforeAutospacing="1" w:after="100" w:afterAutospacing="1" w:line="240" w:lineRule="auto"/>
        <w:jc w:val="center"/>
        <w:outlineLvl w:val="0"/>
        <w:rPr>
          <w:b/>
          <w:bCs/>
          <w:kern w:val="36"/>
          <w:sz w:val="24"/>
          <w:szCs w:val="24"/>
        </w:rPr>
      </w:pPr>
    </w:p>
    <w:p w14:paraId="3CD846E0" w14:textId="7AB0B4E2" w:rsidR="00283CCD" w:rsidRPr="005E40B5" w:rsidDel="005E40B5" w:rsidRDefault="005E40B5" w:rsidP="00FE7669">
      <w:pPr>
        <w:spacing w:before="100" w:beforeAutospacing="1" w:after="100" w:afterAutospacing="1" w:line="240" w:lineRule="auto"/>
        <w:jc w:val="center"/>
        <w:outlineLvl w:val="0"/>
        <w:rPr>
          <w:del w:id="3539" w:author="Leah" w:date="2017-01-23T12:59:00Z"/>
          <w:b/>
          <w:bCs/>
          <w:kern w:val="36"/>
          <w:sz w:val="32"/>
          <w:szCs w:val="32"/>
          <w:rPrChange w:id="3540" w:author="Leah" w:date="2017-01-23T13:00:00Z">
            <w:rPr>
              <w:del w:id="3541" w:author="Leah" w:date="2017-01-23T12:59:00Z"/>
              <w:b/>
              <w:bCs/>
              <w:kern w:val="36"/>
              <w:sz w:val="24"/>
              <w:szCs w:val="24"/>
            </w:rPr>
          </w:rPrChange>
        </w:rPr>
      </w:pPr>
      <w:ins w:id="3542" w:author="Leah" w:date="2017-01-23T12:59:00Z">
        <w:r w:rsidRPr="005E40B5">
          <w:rPr>
            <w:noProof/>
            <w:sz w:val="32"/>
            <w:szCs w:val="32"/>
            <w:rPrChange w:id="3543" w:author="Leah" w:date="2017-01-23T13:00:00Z">
              <w:rPr>
                <w:noProof/>
                <w:sz w:val="24"/>
              </w:rPr>
            </w:rPrChange>
          </w:rPr>
          <w:lastRenderedPageBreak/>
          <w:drawing>
            <wp:anchor distT="0" distB="0" distL="114300" distR="114300" simplePos="0" relativeHeight="251701248" behindDoc="0" locked="0" layoutInCell="1" allowOverlap="1" wp14:anchorId="1243F02A" wp14:editId="379879DA">
              <wp:simplePos x="0" y="0"/>
              <wp:positionH relativeFrom="column">
                <wp:posOffset>6238240</wp:posOffset>
              </wp:positionH>
              <wp:positionV relativeFrom="margin">
                <wp:posOffset>-271145</wp:posOffset>
              </wp:positionV>
              <wp:extent cx="781050" cy="781050"/>
              <wp:effectExtent l="0" t="0" r="0" b="0"/>
              <wp:wrapThrough wrapText="bothSides">
                <wp:wrapPolygon edited="0">
                  <wp:start x="0" y="0"/>
                  <wp:lineTo x="0" y="21073"/>
                  <wp:lineTo x="21073" y="21073"/>
                  <wp:lineTo x="21073"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ean logo.jpg"/>
                      <pic:cNvPicPr/>
                    </pic:nvPicPr>
                    <pic:blipFill>
                      <a:blip r:embed="rId87">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781050" cy="781050"/>
                      </a:xfrm>
                      <a:prstGeom prst="rect">
                        <a:avLst/>
                      </a:prstGeom>
                    </pic:spPr>
                  </pic:pic>
                </a:graphicData>
              </a:graphic>
              <wp14:sizeRelH relativeFrom="page">
                <wp14:pctWidth>0</wp14:pctWidth>
              </wp14:sizeRelH>
              <wp14:sizeRelV relativeFrom="page">
                <wp14:pctHeight>0</wp14:pctHeight>
              </wp14:sizeRelV>
            </wp:anchor>
          </w:drawing>
        </w:r>
      </w:ins>
    </w:p>
    <w:p w14:paraId="5023D53E" w14:textId="648A6105" w:rsidR="00091C30" w:rsidRPr="005E40B5" w:rsidRDefault="003F66CB" w:rsidP="00FE7669">
      <w:pPr>
        <w:spacing w:before="100" w:beforeAutospacing="1" w:after="100" w:afterAutospacing="1" w:line="240" w:lineRule="auto"/>
        <w:jc w:val="center"/>
        <w:outlineLvl w:val="0"/>
        <w:rPr>
          <w:ins w:id="3544" w:author="Leah" w:date="2017-01-23T12:59:00Z"/>
          <w:b/>
          <w:bCs/>
          <w:kern w:val="36"/>
          <w:sz w:val="32"/>
          <w:szCs w:val="32"/>
          <w:rPrChange w:id="3545" w:author="Leah" w:date="2017-01-23T13:00:00Z">
            <w:rPr>
              <w:ins w:id="3546" w:author="Leah" w:date="2017-01-23T12:59:00Z"/>
              <w:b/>
              <w:bCs/>
              <w:kern w:val="36"/>
              <w:sz w:val="24"/>
              <w:szCs w:val="24"/>
            </w:rPr>
          </w:rPrChange>
        </w:rPr>
      </w:pPr>
      <w:r w:rsidRPr="005E40B5">
        <w:rPr>
          <w:b/>
          <w:bCs/>
          <w:kern w:val="36"/>
          <w:sz w:val="32"/>
          <w:szCs w:val="32"/>
          <w:rPrChange w:id="3547" w:author="Leah" w:date="2017-01-23T13:00:00Z">
            <w:rPr>
              <w:b/>
              <w:bCs/>
              <w:kern w:val="36"/>
              <w:sz w:val="24"/>
              <w:szCs w:val="24"/>
            </w:rPr>
          </w:rPrChange>
        </w:rPr>
        <w:t xml:space="preserve">APPENDIX </w:t>
      </w:r>
      <w:r w:rsidR="00933DEE" w:rsidRPr="005E40B5">
        <w:rPr>
          <w:b/>
          <w:bCs/>
          <w:kern w:val="36"/>
          <w:sz w:val="32"/>
          <w:szCs w:val="32"/>
          <w:rPrChange w:id="3548" w:author="Leah" w:date="2017-01-23T13:00:00Z">
            <w:rPr>
              <w:b/>
              <w:bCs/>
              <w:kern w:val="36"/>
              <w:sz w:val="24"/>
              <w:szCs w:val="24"/>
            </w:rPr>
          </w:rPrChange>
        </w:rPr>
        <w:t>B</w:t>
      </w:r>
    </w:p>
    <w:p w14:paraId="3426B29C" w14:textId="35A83849" w:rsidR="005E40B5" w:rsidRPr="005E40B5" w:rsidRDefault="005E40B5">
      <w:pPr>
        <w:spacing w:before="240"/>
        <w:jc w:val="center"/>
        <w:rPr>
          <w:ins w:id="3549" w:author="Leah" w:date="2017-01-23T12:59:00Z"/>
          <w:rFonts w:cs="Arial"/>
          <w:b/>
          <w:sz w:val="40"/>
          <w:szCs w:val="40"/>
          <w:rPrChange w:id="3550" w:author="Leah" w:date="2017-01-23T13:00:00Z">
            <w:rPr>
              <w:ins w:id="3551" w:author="Leah" w:date="2017-01-23T12:59:00Z"/>
              <w:rFonts w:cs="Arial"/>
              <w:b/>
              <w:sz w:val="48"/>
              <w:szCs w:val="48"/>
            </w:rPr>
          </w:rPrChange>
        </w:rPr>
        <w:pPrChange w:id="3552" w:author="Leah" w:date="2017-01-23T13:00:00Z">
          <w:pPr>
            <w:spacing w:before="240" w:after="240"/>
            <w:ind w:left="-270"/>
            <w:jc w:val="center"/>
          </w:pPr>
        </w:pPrChange>
      </w:pPr>
      <w:ins w:id="3553" w:author="Leah" w:date="2017-01-23T12:59:00Z">
        <w:r w:rsidRPr="005E40B5">
          <w:rPr>
            <w:rFonts w:cs="Arial"/>
            <w:b/>
            <w:sz w:val="40"/>
            <w:szCs w:val="40"/>
            <w:rPrChange w:id="3554" w:author="Leah" w:date="2017-01-23T13:00:00Z">
              <w:rPr>
                <w:rFonts w:cs="Arial"/>
                <w:b/>
                <w:sz w:val="48"/>
                <w:szCs w:val="48"/>
              </w:rPr>
            </w:rPrChange>
          </w:rPr>
          <w:t>Course Materials</w:t>
        </w:r>
      </w:ins>
      <w:ins w:id="3555" w:author="Leah" w:date="2017-01-23T13:00:00Z">
        <w:r>
          <w:rPr>
            <w:rFonts w:cs="Arial"/>
            <w:b/>
            <w:sz w:val="40"/>
            <w:szCs w:val="40"/>
          </w:rPr>
          <w:t xml:space="preserve"> </w:t>
        </w:r>
      </w:ins>
      <w:ins w:id="3556" w:author="Leah" w:date="2017-01-23T12:59:00Z">
        <w:r w:rsidRPr="005E40B5">
          <w:rPr>
            <w:rFonts w:cs="Arial"/>
            <w:b/>
            <w:sz w:val="40"/>
            <w:szCs w:val="40"/>
            <w:rPrChange w:id="3557" w:author="Leah" w:date="2017-01-23T13:00:00Z">
              <w:rPr>
                <w:rFonts w:cs="Arial"/>
                <w:b/>
                <w:sz w:val="48"/>
                <w:szCs w:val="48"/>
              </w:rPr>
            </w:rPrChange>
          </w:rPr>
          <w:t>Acknowledgement</w:t>
        </w:r>
      </w:ins>
    </w:p>
    <w:p w14:paraId="5A5CF108" w14:textId="76480DF2" w:rsidR="005E40B5" w:rsidRDefault="005E40B5">
      <w:pPr>
        <w:tabs>
          <w:tab w:val="left" w:pos="0"/>
          <w:tab w:val="left" w:pos="90"/>
        </w:tabs>
        <w:rPr>
          <w:ins w:id="3558" w:author="Leah" w:date="2017-01-23T12:59:00Z"/>
          <w:sz w:val="24"/>
        </w:rPr>
        <w:pPrChange w:id="3559" w:author="Leah" w:date="2017-01-23T13:00:00Z">
          <w:pPr>
            <w:tabs>
              <w:tab w:val="left" w:pos="0"/>
              <w:tab w:val="left" w:pos="90"/>
            </w:tabs>
            <w:ind w:left="-270"/>
          </w:pPr>
        </w:pPrChange>
      </w:pPr>
      <w:ins w:id="3560" w:author="Leah" w:date="2017-01-23T12:59:00Z">
        <w:r w:rsidRPr="008114DE">
          <w:rPr>
            <w:sz w:val="24"/>
          </w:rPr>
          <w:t xml:space="preserve">By signing this form, you acknowledge </w:t>
        </w:r>
        <w:r>
          <w:rPr>
            <w:sz w:val="24"/>
          </w:rPr>
          <w:t xml:space="preserve">that you have been informed of, and understand, IEC’s policy on textbook purchase: </w:t>
        </w:r>
      </w:ins>
    </w:p>
    <w:p w14:paraId="216B0217" w14:textId="77777777" w:rsidR="005E40B5" w:rsidRDefault="005E40B5" w:rsidP="005E40B5">
      <w:pPr>
        <w:numPr>
          <w:ilvl w:val="0"/>
          <w:numId w:val="92"/>
        </w:numPr>
        <w:tabs>
          <w:tab w:val="left" w:pos="0"/>
          <w:tab w:val="left" w:pos="360"/>
        </w:tabs>
        <w:spacing w:after="0" w:line="240" w:lineRule="auto"/>
        <w:ind w:left="540" w:hanging="540"/>
        <w:rPr>
          <w:ins w:id="3561" w:author="Leah" w:date="2017-01-23T12:59:00Z"/>
          <w:sz w:val="24"/>
        </w:rPr>
      </w:pPr>
      <w:ins w:id="3562" w:author="Leah" w:date="2017-01-23T12:59:00Z">
        <w:r>
          <w:rPr>
            <w:sz w:val="24"/>
          </w:rPr>
          <w:t xml:space="preserve">I understand that new course materials will require an additional payment of $_________________. </w:t>
        </w:r>
      </w:ins>
    </w:p>
    <w:p w14:paraId="13FD9DE9" w14:textId="5E365127" w:rsidR="005E40B5" w:rsidRPr="00471BEA" w:rsidRDefault="005E40B5" w:rsidP="005E40B5">
      <w:pPr>
        <w:tabs>
          <w:tab w:val="left" w:pos="0"/>
          <w:tab w:val="left" w:pos="360"/>
        </w:tabs>
        <w:spacing w:line="240" w:lineRule="auto"/>
        <w:ind w:left="540" w:hanging="540"/>
        <w:rPr>
          <w:ins w:id="3563" w:author="Leah" w:date="2017-01-23T12:59:00Z"/>
          <w:sz w:val="24"/>
        </w:rPr>
      </w:pPr>
      <w:ins w:id="3564" w:author="Leah" w:date="2017-01-23T12:59:00Z">
        <w:r>
          <w:rPr>
            <w:sz w:val="24"/>
          </w:rPr>
          <w:tab/>
        </w:r>
        <w:r>
          <w:rPr>
            <w:sz w:val="24"/>
          </w:rPr>
          <w:tab/>
        </w:r>
      </w:ins>
      <w:ins w:id="3565" w:author="Leah" w:date="2017-01-23T13:04:00Z">
        <w:r>
          <w:rPr>
            <w:sz w:val="24"/>
          </w:rPr>
          <w:tab/>
        </w:r>
        <w:r>
          <w:rPr>
            <w:sz w:val="24"/>
          </w:rPr>
          <w:tab/>
        </w:r>
      </w:ins>
      <w:ins w:id="3566" w:author="Leah" w:date="2017-01-23T12:59:00Z">
        <w:r w:rsidRPr="009A7D4E">
          <w:rPr>
            <w:sz w:val="18"/>
            <w:szCs w:val="18"/>
          </w:rPr>
          <w:t>Initial</w:t>
        </w:r>
      </w:ins>
      <w:ins w:id="3567" w:author="Leah" w:date="2017-01-23T13:01:00Z">
        <w:r>
          <w:rPr>
            <w:sz w:val="18"/>
            <w:szCs w:val="18"/>
          </w:rPr>
          <w:t xml:space="preserve"> </w:t>
        </w:r>
      </w:ins>
      <w:ins w:id="3568" w:author="Leah" w:date="2017-01-23T12:59:00Z">
        <w:r w:rsidRPr="009A7D4E">
          <w:rPr>
            <w:sz w:val="24"/>
          </w:rPr>
          <w:t>______</w:t>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r w:rsidRPr="009A7D4E">
          <w:rPr>
            <w:sz w:val="24"/>
          </w:rPr>
          <w:tab/>
        </w:r>
      </w:ins>
    </w:p>
    <w:p w14:paraId="039FBF40" w14:textId="77777777" w:rsidR="005E40B5" w:rsidRDefault="005E40B5" w:rsidP="005E40B5">
      <w:pPr>
        <w:tabs>
          <w:tab w:val="left" w:pos="0"/>
          <w:tab w:val="left" w:pos="360"/>
        </w:tabs>
        <w:spacing w:line="240" w:lineRule="auto"/>
        <w:ind w:left="540" w:hanging="540"/>
        <w:rPr>
          <w:ins w:id="3569" w:author="Leah" w:date="2017-01-23T12:59:00Z"/>
          <w:sz w:val="24"/>
        </w:rPr>
      </w:pPr>
    </w:p>
    <w:p w14:paraId="2278B84B" w14:textId="77777777" w:rsidR="005E40B5" w:rsidRDefault="005E40B5" w:rsidP="005E40B5">
      <w:pPr>
        <w:numPr>
          <w:ilvl w:val="0"/>
          <w:numId w:val="92"/>
        </w:numPr>
        <w:tabs>
          <w:tab w:val="left" w:pos="0"/>
          <w:tab w:val="left" w:pos="360"/>
        </w:tabs>
        <w:spacing w:after="0" w:line="240" w:lineRule="auto"/>
        <w:ind w:left="360"/>
        <w:rPr>
          <w:ins w:id="3570" w:author="Leah" w:date="2017-01-23T12:59:00Z"/>
          <w:sz w:val="24"/>
        </w:rPr>
      </w:pPr>
      <w:ins w:id="3571" w:author="Leah" w:date="2017-01-23T12:59:00Z">
        <w:r>
          <w:rPr>
            <w:sz w:val="24"/>
          </w:rPr>
          <w:t>When I pay, IEC will provide me with ALL course materials, which may include textbooks, workbooks, online access codes, listening materials etc.</w:t>
        </w:r>
        <w:r>
          <w:rPr>
            <w:sz w:val="24"/>
          </w:rPr>
          <w:tab/>
        </w:r>
        <w:r>
          <w:rPr>
            <w:sz w:val="24"/>
          </w:rPr>
          <w:tab/>
        </w:r>
        <w:r>
          <w:rPr>
            <w:sz w:val="24"/>
          </w:rPr>
          <w:tab/>
        </w:r>
        <w:r>
          <w:rPr>
            <w:sz w:val="24"/>
          </w:rPr>
          <w:tab/>
        </w:r>
        <w:r w:rsidRPr="009A7D4E">
          <w:rPr>
            <w:sz w:val="24"/>
          </w:rPr>
          <w:tab/>
        </w:r>
        <w:r w:rsidRPr="009A7D4E">
          <w:rPr>
            <w:sz w:val="24"/>
          </w:rPr>
          <w:tab/>
        </w:r>
      </w:ins>
    </w:p>
    <w:p w14:paraId="7B65987E" w14:textId="459A102C" w:rsidR="005E40B5" w:rsidRPr="003E6BC7" w:rsidRDefault="005E40B5" w:rsidP="005E40B5">
      <w:pPr>
        <w:tabs>
          <w:tab w:val="left" w:pos="0"/>
          <w:tab w:val="left" w:pos="360"/>
        </w:tabs>
        <w:spacing w:line="240" w:lineRule="auto"/>
        <w:ind w:left="540" w:hanging="540"/>
        <w:rPr>
          <w:ins w:id="3572" w:author="Leah" w:date="2017-01-23T12:59:00Z"/>
          <w:sz w:val="24"/>
        </w:rPr>
      </w:pPr>
      <w:ins w:id="3573" w:author="Leah" w:date="2017-01-23T13:03:00Z">
        <w:r>
          <w:rPr>
            <w:sz w:val="18"/>
            <w:szCs w:val="18"/>
          </w:rPr>
          <w:tab/>
        </w:r>
        <w:r>
          <w:rPr>
            <w:sz w:val="18"/>
            <w:szCs w:val="18"/>
          </w:rPr>
          <w:tab/>
        </w:r>
        <w:r>
          <w:rPr>
            <w:sz w:val="18"/>
            <w:szCs w:val="18"/>
          </w:rPr>
          <w:tab/>
        </w:r>
      </w:ins>
      <w:ins w:id="3574" w:author="Leah" w:date="2017-01-23T13:01:00Z">
        <w:r>
          <w:rPr>
            <w:sz w:val="18"/>
            <w:szCs w:val="18"/>
          </w:rPr>
          <w:tab/>
        </w:r>
      </w:ins>
      <w:ins w:id="3575" w:author="Leah" w:date="2017-01-23T12:59:00Z">
        <w:r w:rsidRPr="003E6BC7">
          <w:rPr>
            <w:sz w:val="18"/>
            <w:szCs w:val="18"/>
          </w:rPr>
          <w:t>Initial</w:t>
        </w:r>
        <w:r>
          <w:rPr>
            <w:sz w:val="18"/>
            <w:szCs w:val="18"/>
          </w:rPr>
          <w:t xml:space="preserve"> </w:t>
        </w:r>
        <w:r w:rsidRPr="009A7D4E">
          <w:rPr>
            <w:sz w:val="24"/>
          </w:rPr>
          <w:t>______</w:t>
        </w:r>
      </w:ins>
    </w:p>
    <w:p w14:paraId="03981CD4" w14:textId="77777777" w:rsidR="005E40B5" w:rsidRDefault="005E40B5" w:rsidP="005E40B5">
      <w:pPr>
        <w:pStyle w:val="ListParagraph"/>
        <w:tabs>
          <w:tab w:val="left" w:pos="360"/>
        </w:tabs>
        <w:ind w:left="540" w:hanging="540"/>
        <w:rPr>
          <w:ins w:id="3576" w:author="Leah" w:date="2017-01-23T12:59:00Z"/>
          <w:sz w:val="24"/>
        </w:rPr>
      </w:pPr>
    </w:p>
    <w:p w14:paraId="7D9698A6" w14:textId="01BF3F23" w:rsidR="005E40B5" w:rsidRDefault="005E40B5" w:rsidP="005E40B5">
      <w:pPr>
        <w:numPr>
          <w:ilvl w:val="0"/>
          <w:numId w:val="92"/>
        </w:numPr>
        <w:tabs>
          <w:tab w:val="left" w:pos="0"/>
          <w:tab w:val="left" w:pos="360"/>
        </w:tabs>
        <w:spacing w:after="0" w:line="240" w:lineRule="auto"/>
        <w:ind w:left="270" w:hanging="270"/>
        <w:rPr>
          <w:ins w:id="3577" w:author="Leah" w:date="2017-01-23T12:59:00Z"/>
          <w:sz w:val="24"/>
        </w:rPr>
      </w:pPr>
      <w:ins w:id="3578" w:author="Leah" w:date="2017-01-23T12:59:00Z">
        <w:r>
          <w:rPr>
            <w:sz w:val="24"/>
          </w:rPr>
          <w:t xml:space="preserve">IEC guarantees that the student will receive </w:t>
        </w:r>
        <w:r w:rsidRPr="00207D12">
          <w:rPr>
            <w:sz w:val="24"/>
            <w:u w:val="single"/>
          </w:rPr>
          <w:t>all</w:t>
        </w:r>
        <w:r>
          <w:rPr>
            <w:sz w:val="24"/>
          </w:rPr>
          <w:t xml:space="preserve"> required course materials on or before the student’s course start date. </w:t>
        </w:r>
        <w:r>
          <w:rPr>
            <w:sz w:val="24"/>
          </w:rPr>
          <w:tab/>
        </w:r>
        <w:r>
          <w:rPr>
            <w:sz w:val="24"/>
          </w:rPr>
          <w:tab/>
        </w:r>
        <w:r>
          <w:rPr>
            <w:sz w:val="24"/>
          </w:rPr>
          <w:tab/>
        </w:r>
        <w:r>
          <w:rPr>
            <w:sz w:val="24"/>
          </w:rPr>
          <w:tab/>
        </w:r>
        <w:r>
          <w:rPr>
            <w:sz w:val="24"/>
          </w:rPr>
          <w:tab/>
        </w:r>
        <w:r>
          <w:rPr>
            <w:sz w:val="24"/>
          </w:rPr>
          <w:tab/>
        </w:r>
        <w:r>
          <w:rPr>
            <w:sz w:val="24"/>
          </w:rPr>
          <w:tab/>
        </w:r>
        <w:r>
          <w:rPr>
            <w:sz w:val="24"/>
          </w:rPr>
          <w:tab/>
        </w:r>
        <w:r w:rsidRPr="009A7D4E">
          <w:rPr>
            <w:sz w:val="24"/>
          </w:rPr>
          <w:tab/>
        </w:r>
        <w:r w:rsidRPr="009A7D4E">
          <w:rPr>
            <w:sz w:val="24"/>
          </w:rPr>
          <w:tab/>
        </w:r>
        <w:r w:rsidRPr="009A7D4E">
          <w:rPr>
            <w:sz w:val="24"/>
          </w:rPr>
          <w:tab/>
        </w:r>
        <w:r w:rsidRPr="009A7D4E">
          <w:rPr>
            <w:sz w:val="24"/>
          </w:rPr>
          <w:tab/>
        </w:r>
        <w:r w:rsidRPr="009A7D4E">
          <w:rPr>
            <w:sz w:val="24"/>
          </w:rPr>
          <w:tab/>
        </w:r>
      </w:ins>
    </w:p>
    <w:p w14:paraId="156B1BE2" w14:textId="6A412621" w:rsidR="005E40B5" w:rsidRPr="00471BEA" w:rsidRDefault="005E40B5" w:rsidP="005E40B5">
      <w:pPr>
        <w:tabs>
          <w:tab w:val="left" w:pos="0"/>
          <w:tab w:val="left" w:pos="360"/>
        </w:tabs>
        <w:spacing w:line="240" w:lineRule="auto"/>
        <w:ind w:left="540" w:hanging="540"/>
        <w:rPr>
          <w:ins w:id="3579" w:author="Leah" w:date="2017-01-23T12:59:00Z"/>
          <w:sz w:val="24"/>
        </w:rPr>
      </w:pPr>
      <w:ins w:id="3580" w:author="Leah" w:date="2017-01-23T12:59:00Z">
        <w:r>
          <w:rPr>
            <w:sz w:val="24"/>
          </w:rPr>
          <w:tab/>
        </w:r>
      </w:ins>
      <w:ins w:id="3581" w:author="Leah" w:date="2017-01-23T13:03:00Z">
        <w:r>
          <w:rPr>
            <w:sz w:val="24"/>
          </w:rPr>
          <w:tab/>
        </w:r>
        <w:r>
          <w:rPr>
            <w:sz w:val="24"/>
          </w:rPr>
          <w:tab/>
        </w:r>
        <w:r>
          <w:rPr>
            <w:sz w:val="24"/>
          </w:rPr>
          <w:tab/>
        </w:r>
      </w:ins>
      <w:ins w:id="3582" w:author="Leah" w:date="2017-01-23T12:59:00Z">
        <w:r w:rsidRPr="009A7D4E">
          <w:rPr>
            <w:sz w:val="18"/>
            <w:szCs w:val="18"/>
          </w:rPr>
          <w:t>Initial</w:t>
        </w:r>
        <w:r>
          <w:rPr>
            <w:sz w:val="18"/>
            <w:szCs w:val="18"/>
          </w:rPr>
          <w:t xml:space="preserve"> </w:t>
        </w:r>
        <w:r w:rsidRPr="009A7D4E">
          <w:rPr>
            <w:sz w:val="24"/>
          </w:rPr>
          <w:t>______</w:t>
        </w:r>
      </w:ins>
    </w:p>
    <w:p w14:paraId="49195F14" w14:textId="77777777" w:rsidR="005E40B5" w:rsidRDefault="005E40B5" w:rsidP="005E40B5">
      <w:pPr>
        <w:pStyle w:val="ListParagraph"/>
        <w:tabs>
          <w:tab w:val="left" w:pos="360"/>
        </w:tabs>
        <w:ind w:left="540" w:hanging="540"/>
        <w:rPr>
          <w:ins w:id="3583" w:author="Leah" w:date="2017-01-23T12:59:00Z"/>
          <w:sz w:val="24"/>
        </w:rPr>
      </w:pPr>
    </w:p>
    <w:p w14:paraId="6D616206" w14:textId="1DB4FCE4" w:rsidR="005E40B5" w:rsidRPr="005E40B5" w:rsidRDefault="005E40B5">
      <w:pPr>
        <w:numPr>
          <w:ilvl w:val="0"/>
          <w:numId w:val="92"/>
        </w:numPr>
        <w:tabs>
          <w:tab w:val="left" w:pos="0"/>
          <w:tab w:val="left" w:pos="360"/>
        </w:tabs>
        <w:spacing w:after="0" w:line="240" w:lineRule="auto"/>
        <w:ind w:left="270" w:hanging="270"/>
        <w:rPr>
          <w:ins w:id="3584" w:author="Leah" w:date="2017-01-23T12:59:00Z"/>
          <w:sz w:val="24"/>
        </w:rPr>
        <w:pPrChange w:id="3585" w:author="Leah" w:date="2017-01-23T13:03:00Z">
          <w:pPr>
            <w:numPr>
              <w:numId w:val="92"/>
            </w:numPr>
            <w:tabs>
              <w:tab w:val="left" w:pos="0"/>
              <w:tab w:val="left" w:pos="360"/>
            </w:tabs>
            <w:spacing w:after="0" w:line="240" w:lineRule="auto"/>
            <w:ind w:left="720" w:hanging="360"/>
          </w:pPr>
        </w:pPrChange>
      </w:pPr>
      <w:ins w:id="3586" w:author="Leah" w:date="2017-01-23T12:59:00Z">
        <w:r w:rsidRPr="005E40B5">
          <w:rPr>
            <w:sz w:val="24"/>
          </w:rPr>
          <w:t xml:space="preserve">I understand that I am expected to bring </w:t>
        </w:r>
        <w:r w:rsidRPr="005E40B5">
          <w:rPr>
            <w:sz w:val="24"/>
            <w:u w:val="single"/>
          </w:rPr>
          <w:t>all</w:t>
        </w:r>
        <w:r w:rsidRPr="005E40B5">
          <w:rPr>
            <w:sz w:val="24"/>
          </w:rPr>
          <w:t xml:space="preserve"> course materials with me on every class meeting date. </w:t>
        </w:r>
        <w:r w:rsidRPr="005E40B5">
          <w:rPr>
            <w:sz w:val="24"/>
          </w:rPr>
          <w:tab/>
        </w:r>
        <w:r w:rsidRPr="005E40B5">
          <w:rPr>
            <w:sz w:val="24"/>
          </w:rPr>
          <w:tab/>
        </w:r>
        <w:r w:rsidRPr="005E40B5">
          <w:rPr>
            <w:sz w:val="24"/>
          </w:rPr>
          <w:tab/>
        </w:r>
        <w:r w:rsidRPr="005E40B5">
          <w:rPr>
            <w:sz w:val="24"/>
          </w:rPr>
          <w:tab/>
        </w:r>
      </w:ins>
      <w:ins w:id="3587" w:author="Leah" w:date="2017-01-23T13:03:00Z">
        <w:r>
          <w:rPr>
            <w:sz w:val="24"/>
          </w:rPr>
          <w:tab/>
        </w:r>
      </w:ins>
      <w:ins w:id="3588" w:author="Leah" w:date="2017-01-23T12:59:00Z">
        <w:r w:rsidRPr="005E40B5">
          <w:rPr>
            <w:sz w:val="18"/>
            <w:szCs w:val="18"/>
          </w:rPr>
          <w:t xml:space="preserve">Initial </w:t>
        </w:r>
        <w:r w:rsidRPr="005E40B5">
          <w:rPr>
            <w:sz w:val="24"/>
          </w:rPr>
          <w:t>______</w:t>
        </w:r>
      </w:ins>
    </w:p>
    <w:p w14:paraId="4BFA5F43" w14:textId="77777777" w:rsidR="005E40B5" w:rsidRDefault="005E40B5" w:rsidP="005E40B5">
      <w:pPr>
        <w:pStyle w:val="ListParagraph"/>
        <w:tabs>
          <w:tab w:val="left" w:pos="360"/>
        </w:tabs>
        <w:ind w:left="540" w:hanging="540"/>
        <w:rPr>
          <w:ins w:id="3589" w:author="Leah" w:date="2017-01-23T12:59:00Z"/>
          <w:sz w:val="24"/>
        </w:rPr>
      </w:pPr>
    </w:p>
    <w:p w14:paraId="3BD9C004" w14:textId="05F4F7B1" w:rsidR="005E40B5" w:rsidRPr="005E40B5" w:rsidRDefault="005E40B5">
      <w:pPr>
        <w:numPr>
          <w:ilvl w:val="0"/>
          <w:numId w:val="92"/>
        </w:numPr>
        <w:tabs>
          <w:tab w:val="left" w:pos="0"/>
          <w:tab w:val="left" w:pos="360"/>
        </w:tabs>
        <w:spacing w:after="0" w:line="240" w:lineRule="auto"/>
        <w:ind w:left="360"/>
        <w:rPr>
          <w:ins w:id="3590" w:author="Leah" w:date="2017-01-23T12:59:00Z"/>
          <w:sz w:val="24"/>
        </w:rPr>
        <w:pPrChange w:id="3591" w:author="Leah" w:date="2017-01-23T13:02:00Z">
          <w:pPr>
            <w:tabs>
              <w:tab w:val="left" w:pos="0"/>
              <w:tab w:val="left" w:pos="360"/>
            </w:tabs>
            <w:spacing w:line="240" w:lineRule="auto"/>
          </w:pPr>
        </w:pPrChange>
      </w:pPr>
      <w:ins w:id="3592" w:author="Leah" w:date="2017-01-23T12:59:00Z">
        <w:r w:rsidRPr="005E40B5">
          <w:rPr>
            <w:sz w:val="24"/>
          </w:rPr>
          <w:t xml:space="preserve">If I forget my materials, I may be dismissed from the classroom and therefore be considered absent from class. </w:t>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18"/>
            <w:szCs w:val="18"/>
          </w:rPr>
          <w:tab/>
          <w:t xml:space="preserve">Initial </w:t>
        </w:r>
        <w:r w:rsidRPr="005E40B5">
          <w:rPr>
            <w:sz w:val="24"/>
          </w:rPr>
          <w:t>______</w:t>
        </w:r>
      </w:ins>
    </w:p>
    <w:p w14:paraId="2BA83DC9" w14:textId="77777777" w:rsidR="005E40B5" w:rsidRDefault="005E40B5" w:rsidP="005E40B5">
      <w:pPr>
        <w:pStyle w:val="ListParagraph"/>
        <w:tabs>
          <w:tab w:val="left" w:pos="360"/>
        </w:tabs>
        <w:ind w:left="540" w:hanging="540"/>
        <w:rPr>
          <w:ins w:id="3593" w:author="Leah" w:date="2017-01-23T12:59:00Z"/>
          <w:sz w:val="24"/>
        </w:rPr>
      </w:pPr>
    </w:p>
    <w:p w14:paraId="705703CF" w14:textId="5040D463" w:rsidR="005E40B5" w:rsidRPr="005E40B5" w:rsidRDefault="005E40B5">
      <w:pPr>
        <w:numPr>
          <w:ilvl w:val="0"/>
          <w:numId w:val="92"/>
        </w:numPr>
        <w:tabs>
          <w:tab w:val="left" w:pos="0"/>
          <w:tab w:val="left" w:pos="360"/>
        </w:tabs>
        <w:spacing w:after="0" w:line="240" w:lineRule="auto"/>
        <w:ind w:left="360"/>
        <w:rPr>
          <w:ins w:id="3594" w:author="Leah" w:date="2017-01-23T12:59:00Z"/>
          <w:sz w:val="24"/>
        </w:rPr>
        <w:pPrChange w:id="3595" w:author="Leah" w:date="2017-01-23T13:02:00Z">
          <w:pPr>
            <w:numPr>
              <w:numId w:val="92"/>
            </w:numPr>
            <w:tabs>
              <w:tab w:val="left" w:pos="0"/>
              <w:tab w:val="left" w:pos="360"/>
            </w:tabs>
            <w:spacing w:after="0" w:line="240" w:lineRule="auto"/>
            <w:ind w:left="720" w:hanging="360"/>
          </w:pPr>
        </w:pPrChange>
      </w:pPr>
      <w:ins w:id="3596" w:author="Leah" w:date="2017-01-23T12:59:00Z">
        <w:r w:rsidRPr="005E40B5">
          <w:rPr>
            <w:sz w:val="24"/>
          </w:rPr>
          <w:t>Failure to meet attendance requirements may cause me to be dropped from a course and/or to lose my student visa status.</w:t>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r w:rsidRPr="005E40B5">
          <w:rPr>
            <w:sz w:val="24"/>
          </w:rPr>
          <w:tab/>
        </w:r>
      </w:ins>
      <w:ins w:id="3597" w:author="Leah" w:date="2017-01-23T13:02:00Z">
        <w:r>
          <w:rPr>
            <w:sz w:val="24"/>
          </w:rPr>
          <w:tab/>
        </w:r>
      </w:ins>
      <w:ins w:id="3598" w:author="Leah" w:date="2017-01-23T12:59:00Z">
        <w:r w:rsidRPr="005E40B5">
          <w:rPr>
            <w:sz w:val="18"/>
            <w:szCs w:val="18"/>
          </w:rPr>
          <w:t xml:space="preserve">Initial </w:t>
        </w:r>
        <w:r w:rsidRPr="005E40B5">
          <w:rPr>
            <w:sz w:val="24"/>
          </w:rPr>
          <w:t>______</w:t>
        </w:r>
      </w:ins>
    </w:p>
    <w:p w14:paraId="553A1A74" w14:textId="77777777" w:rsidR="005E40B5" w:rsidRDefault="005E40B5" w:rsidP="005E40B5">
      <w:pPr>
        <w:pStyle w:val="ListParagraph"/>
        <w:ind w:left="-270"/>
        <w:rPr>
          <w:ins w:id="3599" w:author="Leah" w:date="2017-01-23T12:59:00Z"/>
          <w:sz w:val="24"/>
        </w:rPr>
      </w:pPr>
    </w:p>
    <w:p w14:paraId="3115B087" w14:textId="77777777" w:rsidR="005E40B5" w:rsidRDefault="005E40B5" w:rsidP="005E40B5">
      <w:pPr>
        <w:pStyle w:val="ListParagraph"/>
        <w:ind w:left="-270"/>
        <w:rPr>
          <w:ins w:id="3600" w:author="Leah" w:date="2017-01-23T12:59:00Z"/>
          <w:sz w:val="24"/>
        </w:rPr>
      </w:pPr>
    </w:p>
    <w:p w14:paraId="28220376" w14:textId="77777777" w:rsidR="005E40B5" w:rsidRDefault="005E40B5" w:rsidP="005E40B5">
      <w:pPr>
        <w:tabs>
          <w:tab w:val="left" w:pos="0"/>
          <w:tab w:val="left" w:pos="90"/>
        </w:tabs>
        <w:ind w:left="-270"/>
        <w:rPr>
          <w:ins w:id="3601" w:author="Leah" w:date="2017-01-23T12:59:00Z"/>
          <w:sz w:val="24"/>
        </w:rPr>
      </w:pPr>
    </w:p>
    <w:p w14:paraId="3BEB863B" w14:textId="77777777" w:rsidR="005E40B5" w:rsidRDefault="005E40B5" w:rsidP="005E40B5">
      <w:pPr>
        <w:tabs>
          <w:tab w:val="left" w:pos="0"/>
          <w:tab w:val="left" w:pos="90"/>
        </w:tabs>
        <w:ind w:left="-270"/>
        <w:rPr>
          <w:ins w:id="3602" w:author="Leah" w:date="2017-01-23T12:59:00Z"/>
          <w:sz w:val="24"/>
        </w:rPr>
      </w:pPr>
      <w:ins w:id="3603" w:author="Leah" w:date="2017-01-23T12:59:00Z">
        <w:r>
          <w:rPr>
            <w:sz w:val="24"/>
          </w:rPr>
          <w:tab/>
        </w:r>
        <w:r>
          <w:rPr>
            <w:sz w:val="24"/>
          </w:rPr>
          <w:tab/>
        </w:r>
        <w:r w:rsidRPr="008114DE">
          <w:rPr>
            <w:sz w:val="24"/>
          </w:rPr>
          <w:t>Signature: ________________________</w:t>
        </w:r>
        <w:r w:rsidRPr="008114DE">
          <w:rPr>
            <w:sz w:val="24"/>
          </w:rPr>
          <w:tab/>
          <w:t>Date: ____________</w:t>
        </w:r>
        <w:r w:rsidRPr="008114DE">
          <w:rPr>
            <w:sz w:val="24"/>
          </w:rPr>
          <w:cr/>
        </w:r>
      </w:ins>
    </w:p>
    <w:p w14:paraId="55896065" w14:textId="77777777" w:rsidR="005E40B5" w:rsidRDefault="005E40B5" w:rsidP="005E40B5">
      <w:pPr>
        <w:tabs>
          <w:tab w:val="left" w:pos="0"/>
          <w:tab w:val="left" w:pos="90"/>
        </w:tabs>
        <w:rPr>
          <w:ins w:id="3604" w:author="Leah" w:date="2017-01-23T12:59:00Z"/>
          <w:sz w:val="24"/>
        </w:rPr>
      </w:pPr>
    </w:p>
    <w:p w14:paraId="2BB8E27F" w14:textId="77777777" w:rsidR="005E40B5" w:rsidRDefault="005E40B5" w:rsidP="00FE7669">
      <w:pPr>
        <w:spacing w:before="100" w:beforeAutospacing="1" w:after="100" w:afterAutospacing="1" w:line="240" w:lineRule="auto"/>
        <w:jc w:val="center"/>
        <w:outlineLvl w:val="0"/>
        <w:rPr>
          <w:b/>
          <w:bCs/>
          <w:kern w:val="36"/>
          <w:sz w:val="24"/>
          <w:szCs w:val="24"/>
        </w:rPr>
      </w:pPr>
    </w:p>
    <w:p w14:paraId="5FE2EBD4" w14:textId="77777777" w:rsidR="005232F8" w:rsidRDefault="005232F8" w:rsidP="00933DEE">
      <w:pPr>
        <w:shd w:val="clear" w:color="auto" w:fill="FFFFFF"/>
        <w:spacing w:before="75" w:after="75" w:line="240" w:lineRule="auto"/>
        <w:jc w:val="center"/>
        <w:outlineLvl w:val="0"/>
        <w:rPr>
          <w:ins w:id="3605" w:author="Leah" w:date="2017-01-23T13:04:00Z"/>
          <w:rFonts w:eastAsia="Times New Roman"/>
          <w:b/>
          <w:bCs/>
          <w:color w:val="000000"/>
          <w:kern w:val="36"/>
          <w:sz w:val="24"/>
          <w:szCs w:val="24"/>
        </w:rPr>
      </w:pPr>
    </w:p>
    <w:p w14:paraId="09B88B83" w14:textId="6433E5F1" w:rsidR="003F66CB" w:rsidRPr="00822275" w:rsidRDefault="003F66CB" w:rsidP="00933DEE">
      <w:pPr>
        <w:shd w:val="clear" w:color="auto" w:fill="FFFFFF"/>
        <w:spacing w:before="75" w:after="75" w:line="240" w:lineRule="auto"/>
        <w:jc w:val="center"/>
        <w:outlineLvl w:val="0"/>
        <w:rPr>
          <w:rFonts w:eastAsia="Times New Roman"/>
          <w:b/>
          <w:bCs/>
          <w:color w:val="000000"/>
          <w:kern w:val="36"/>
          <w:sz w:val="24"/>
          <w:szCs w:val="24"/>
        </w:rPr>
      </w:pPr>
      <w:r w:rsidRPr="00822275">
        <w:rPr>
          <w:rFonts w:eastAsia="Times New Roman"/>
          <w:b/>
          <w:bCs/>
          <w:color w:val="000000"/>
          <w:kern w:val="36"/>
          <w:sz w:val="24"/>
          <w:szCs w:val="24"/>
        </w:rPr>
        <w:lastRenderedPageBreak/>
        <w:t>Metric</w:t>
      </w:r>
      <w:ins w:id="3606" w:author="Leah" w:date="2017-01-23T13:04:00Z">
        <w:r w:rsidR="005232F8">
          <w:rPr>
            <w:rFonts w:eastAsia="Times New Roman"/>
            <w:b/>
            <w:bCs/>
            <w:color w:val="000000"/>
            <w:kern w:val="36"/>
            <w:sz w:val="24"/>
            <w:szCs w:val="24"/>
          </w:rPr>
          <w:t xml:space="preserve"> </w:t>
        </w:r>
      </w:ins>
      <w:r w:rsidR="008F736B" w:rsidRPr="00822275">
        <w:rPr>
          <w:rFonts w:eastAsia="Times New Roman"/>
          <w:b/>
          <w:bCs/>
          <w:color w:val="000000"/>
          <w:kern w:val="36"/>
          <w:sz w:val="24"/>
          <w:szCs w:val="24"/>
        </w:rPr>
        <w:t xml:space="preserve">and </w:t>
      </w:r>
      <w:r w:rsidR="008F0DED" w:rsidRPr="00822275">
        <w:rPr>
          <w:rFonts w:eastAsia="Times New Roman"/>
          <w:b/>
          <w:bCs/>
          <w:color w:val="000000"/>
          <w:kern w:val="36"/>
          <w:sz w:val="24"/>
          <w:szCs w:val="24"/>
        </w:rPr>
        <w:t>Temperature Conversion Chart</w:t>
      </w:r>
    </w:p>
    <w:tbl>
      <w:tblPr>
        <w:tblW w:w="0" w:type="auto"/>
        <w:jc w:val="center"/>
        <w:tblCellSpacing w:w="0" w:type="dxa"/>
        <w:shd w:val="clear" w:color="auto" w:fill="FFFFFF"/>
        <w:tblCellMar>
          <w:left w:w="0" w:type="dxa"/>
          <w:right w:w="0" w:type="dxa"/>
        </w:tblCellMar>
        <w:tblLook w:val="04A0" w:firstRow="1" w:lastRow="0" w:firstColumn="1" w:lastColumn="0" w:noHBand="0" w:noVBand="1"/>
      </w:tblPr>
      <w:tblGrid>
        <w:gridCol w:w="4968"/>
        <w:gridCol w:w="4008"/>
      </w:tblGrid>
      <w:tr w:rsidR="003F66CB" w:rsidRPr="003F66CB" w14:paraId="50A98E10" w14:textId="77777777" w:rsidTr="00933DEE">
        <w:trPr>
          <w:tblCellSpacing w:w="0" w:type="dxa"/>
          <w:jc w:val="center"/>
        </w:trPr>
        <w:tc>
          <w:tcPr>
            <w:tcW w:w="0" w:type="auto"/>
            <w:shd w:val="clear" w:color="auto" w:fill="FFFFFF"/>
            <w:hideMark/>
          </w:tcPr>
          <w:p w14:paraId="07CCC7DB" w14:textId="77777777" w:rsidR="003F66CB" w:rsidRPr="003F66CB" w:rsidRDefault="003F66CB" w:rsidP="003F66CB">
            <w:pPr>
              <w:spacing w:before="150" w:after="75" w:line="240" w:lineRule="auto"/>
              <w:outlineLvl w:val="2"/>
              <w:divId w:val="868643603"/>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Length</w:t>
            </w:r>
          </w:p>
          <w:tbl>
            <w:tblPr>
              <w:tblW w:w="0" w:type="auto"/>
              <w:tblCellSpacing w:w="0" w:type="dxa"/>
              <w:tblCellMar>
                <w:left w:w="0" w:type="dxa"/>
                <w:right w:w="0" w:type="dxa"/>
              </w:tblCellMar>
              <w:tblLook w:val="04A0" w:firstRow="1" w:lastRow="0" w:firstColumn="1" w:lastColumn="0" w:noHBand="0" w:noVBand="1"/>
            </w:tblPr>
            <w:tblGrid>
              <w:gridCol w:w="1551"/>
              <w:gridCol w:w="285"/>
              <w:gridCol w:w="2181"/>
            </w:tblGrid>
            <w:tr w:rsidR="003F66CB" w:rsidRPr="003F66CB" w14:paraId="5217266E" w14:textId="77777777" w:rsidTr="003F66CB">
              <w:trPr>
                <w:tblCellSpacing w:w="0" w:type="dxa"/>
              </w:trPr>
              <w:tc>
                <w:tcPr>
                  <w:tcW w:w="0" w:type="auto"/>
                  <w:tcMar>
                    <w:top w:w="0" w:type="dxa"/>
                    <w:left w:w="0" w:type="dxa"/>
                    <w:bottom w:w="30" w:type="dxa"/>
                    <w:right w:w="150" w:type="dxa"/>
                  </w:tcMar>
                  <w:vAlign w:val="center"/>
                  <w:hideMark/>
                </w:tcPr>
                <w:p w14:paraId="561BD6E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centimeter (cm)</w:t>
                  </w:r>
                </w:p>
              </w:tc>
              <w:tc>
                <w:tcPr>
                  <w:tcW w:w="0" w:type="auto"/>
                  <w:tcMar>
                    <w:top w:w="0" w:type="dxa"/>
                    <w:left w:w="0" w:type="dxa"/>
                    <w:bottom w:w="30" w:type="dxa"/>
                    <w:right w:w="150" w:type="dxa"/>
                  </w:tcMar>
                  <w:vAlign w:val="center"/>
                  <w:hideMark/>
                </w:tcPr>
                <w:p w14:paraId="05112F0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F4696E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 millimeters (mm)</w:t>
                  </w:r>
                </w:p>
              </w:tc>
            </w:tr>
            <w:tr w:rsidR="003F66CB" w:rsidRPr="003F66CB" w14:paraId="6E8D2A11" w14:textId="77777777" w:rsidTr="003F66CB">
              <w:trPr>
                <w:tblCellSpacing w:w="0" w:type="dxa"/>
              </w:trPr>
              <w:tc>
                <w:tcPr>
                  <w:tcW w:w="0" w:type="auto"/>
                  <w:tcMar>
                    <w:top w:w="0" w:type="dxa"/>
                    <w:left w:w="0" w:type="dxa"/>
                    <w:bottom w:w="30" w:type="dxa"/>
                    <w:right w:w="150" w:type="dxa"/>
                  </w:tcMar>
                  <w:vAlign w:val="center"/>
                  <w:hideMark/>
                </w:tcPr>
                <w:p w14:paraId="5D2A2AF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inch</w:t>
                  </w:r>
                </w:p>
              </w:tc>
              <w:tc>
                <w:tcPr>
                  <w:tcW w:w="0" w:type="auto"/>
                  <w:tcMar>
                    <w:top w:w="0" w:type="dxa"/>
                    <w:left w:w="0" w:type="dxa"/>
                    <w:bottom w:w="30" w:type="dxa"/>
                    <w:right w:w="150" w:type="dxa"/>
                  </w:tcMar>
                  <w:vAlign w:val="center"/>
                  <w:hideMark/>
                </w:tcPr>
                <w:p w14:paraId="35C034B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29B3B75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2.54 centimeters (cm)</w:t>
                  </w:r>
                </w:p>
              </w:tc>
            </w:tr>
            <w:tr w:rsidR="003F66CB" w:rsidRPr="003F66CB" w14:paraId="4F18A2BB" w14:textId="77777777" w:rsidTr="003F66CB">
              <w:trPr>
                <w:tblCellSpacing w:w="0" w:type="dxa"/>
              </w:trPr>
              <w:tc>
                <w:tcPr>
                  <w:tcW w:w="0" w:type="auto"/>
                  <w:tcMar>
                    <w:top w:w="0" w:type="dxa"/>
                    <w:left w:w="0" w:type="dxa"/>
                    <w:bottom w:w="30" w:type="dxa"/>
                    <w:right w:w="150" w:type="dxa"/>
                  </w:tcMar>
                  <w:vAlign w:val="center"/>
                  <w:hideMark/>
                </w:tcPr>
                <w:p w14:paraId="3893C77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foot</w:t>
                  </w:r>
                </w:p>
              </w:tc>
              <w:tc>
                <w:tcPr>
                  <w:tcW w:w="0" w:type="auto"/>
                  <w:tcMar>
                    <w:top w:w="0" w:type="dxa"/>
                    <w:left w:w="0" w:type="dxa"/>
                    <w:bottom w:w="30" w:type="dxa"/>
                    <w:right w:w="150" w:type="dxa"/>
                  </w:tcMar>
                  <w:vAlign w:val="center"/>
                  <w:hideMark/>
                </w:tcPr>
                <w:p w14:paraId="1858BCE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1F5305F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0.3048 meters (m)</w:t>
                  </w:r>
                </w:p>
              </w:tc>
            </w:tr>
            <w:tr w:rsidR="003F66CB" w:rsidRPr="003F66CB" w14:paraId="55B58576" w14:textId="77777777" w:rsidTr="003F66CB">
              <w:trPr>
                <w:tblCellSpacing w:w="0" w:type="dxa"/>
              </w:trPr>
              <w:tc>
                <w:tcPr>
                  <w:tcW w:w="0" w:type="auto"/>
                  <w:tcMar>
                    <w:top w:w="0" w:type="dxa"/>
                    <w:left w:w="0" w:type="dxa"/>
                    <w:bottom w:w="30" w:type="dxa"/>
                    <w:right w:w="150" w:type="dxa"/>
                  </w:tcMar>
                  <w:vAlign w:val="center"/>
                  <w:hideMark/>
                </w:tcPr>
                <w:p w14:paraId="7F27BD2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foot</w:t>
                  </w:r>
                </w:p>
              </w:tc>
              <w:tc>
                <w:tcPr>
                  <w:tcW w:w="0" w:type="auto"/>
                  <w:tcMar>
                    <w:top w:w="0" w:type="dxa"/>
                    <w:left w:w="0" w:type="dxa"/>
                    <w:bottom w:w="30" w:type="dxa"/>
                    <w:right w:w="150" w:type="dxa"/>
                  </w:tcMar>
                  <w:vAlign w:val="center"/>
                  <w:hideMark/>
                </w:tcPr>
                <w:p w14:paraId="32900CC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B47347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12 inches</w:t>
                  </w:r>
                </w:p>
              </w:tc>
            </w:tr>
            <w:tr w:rsidR="003F66CB" w:rsidRPr="003F66CB" w14:paraId="1DAE2D19" w14:textId="77777777" w:rsidTr="003F66CB">
              <w:trPr>
                <w:tblCellSpacing w:w="0" w:type="dxa"/>
              </w:trPr>
              <w:tc>
                <w:tcPr>
                  <w:tcW w:w="0" w:type="auto"/>
                  <w:tcMar>
                    <w:top w:w="0" w:type="dxa"/>
                    <w:left w:w="0" w:type="dxa"/>
                    <w:bottom w:w="30" w:type="dxa"/>
                    <w:right w:w="150" w:type="dxa"/>
                  </w:tcMar>
                  <w:vAlign w:val="center"/>
                  <w:hideMark/>
                </w:tcPr>
                <w:p w14:paraId="2FCDE8D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yard</w:t>
                  </w:r>
                </w:p>
              </w:tc>
              <w:tc>
                <w:tcPr>
                  <w:tcW w:w="0" w:type="auto"/>
                  <w:tcMar>
                    <w:top w:w="0" w:type="dxa"/>
                    <w:left w:w="0" w:type="dxa"/>
                    <w:bottom w:w="30" w:type="dxa"/>
                    <w:right w:w="150" w:type="dxa"/>
                  </w:tcMar>
                  <w:vAlign w:val="center"/>
                  <w:hideMark/>
                </w:tcPr>
                <w:p w14:paraId="096A6C4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2C9AAE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 feet</w:t>
                  </w:r>
                </w:p>
              </w:tc>
            </w:tr>
            <w:tr w:rsidR="003F66CB" w:rsidRPr="003F66CB" w14:paraId="5DE056B8" w14:textId="77777777" w:rsidTr="003F66CB">
              <w:trPr>
                <w:tblCellSpacing w:w="0" w:type="dxa"/>
              </w:trPr>
              <w:tc>
                <w:tcPr>
                  <w:tcW w:w="0" w:type="auto"/>
                  <w:tcMar>
                    <w:top w:w="0" w:type="dxa"/>
                    <w:left w:w="0" w:type="dxa"/>
                    <w:bottom w:w="30" w:type="dxa"/>
                    <w:right w:w="150" w:type="dxa"/>
                  </w:tcMar>
                  <w:vAlign w:val="center"/>
                  <w:hideMark/>
                </w:tcPr>
                <w:p w14:paraId="3E04CF0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meter (m)</w:t>
                  </w:r>
                </w:p>
              </w:tc>
              <w:tc>
                <w:tcPr>
                  <w:tcW w:w="0" w:type="auto"/>
                  <w:tcMar>
                    <w:top w:w="0" w:type="dxa"/>
                    <w:left w:w="0" w:type="dxa"/>
                    <w:bottom w:w="30" w:type="dxa"/>
                    <w:right w:w="150" w:type="dxa"/>
                  </w:tcMar>
                  <w:vAlign w:val="center"/>
                  <w:hideMark/>
                </w:tcPr>
                <w:p w14:paraId="598638A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0D38FA2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 centimeters (cm)</w:t>
                  </w:r>
                </w:p>
              </w:tc>
            </w:tr>
            <w:tr w:rsidR="003F66CB" w:rsidRPr="003F66CB" w14:paraId="16772A9B" w14:textId="77777777" w:rsidTr="003F66CB">
              <w:trPr>
                <w:tblCellSpacing w:w="0" w:type="dxa"/>
              </w:trPr>
              <w:tc>
                <w:tcPr>
                  <w:tcW w:w="0" w:type="auto"/>
                  <w:tcMar>
                    <w:top w:w="0" w:type="dxa"/>
                    <w:left w:w="0" w:type="dxa"/>
                    <w:bottom w:w="30" w:type="dxa"/>
                    <w:right w:w="150" w:type="dxa"/>
                  </w:tcMar>
                  <w:vAlign w:val="center"/>
                  <w:hideMark/>
                </w:tcPr>
                <w:p w14:paraId="026BBA6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meter (m)</w:t>
                  </w:r>
                </w:p>
              </w:tc>
              <w:tc>
                <w:tcPr>
                  <w:tcW w:w="0" w:type="auto"/>
                  <w:tcMar>
                    <w:top w:w="0" w:type="dxa"/>
                    <w:left w:w="0" w:type="dxa"/>
                    <w:bottom w:w="30" w:type="dxa"/>
                    <w:right w:w="150" w:type="dxa"/>
                  </w:tcMar>
                  <w:vAlign w:val="center"/>
                  <w:hideMark/>
                </w:tcPr>
                <w:p w14:paraId="79DB721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72B4A05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3.280839895 feet</w:t>
                  </w:r>
                </w:p>
              </w:tc>
            </w:tr>
            <w:tr w:rsidR="003F66CB" w:rsidRPr="003F66CB" w14:paraId="2DFB9F19" w14:textId="77777777" w:rsidTr="003F66CB">
              <w:trPr>
                <w:tblCellSpacing w:w="0" w:type="dxa"/>
              </w:trPr>
              <w:tc>
                <w:tcPr>
                  <w:tcW w:w="0" w:type="auto"/>
                  <w:tcMar>
                    <w:top w:w="0" w:type="dxa"/>
                    <w:left w:w="0" w:type="dxa"/>
                    <w:bottom w:w="30" w:type="dxa"/>
                    <w:right w:w="150" w:type="dxa"/>
                  </w:tcMar>
                  <w:vAlign w:val="center"/>
                  <w:hideMark/>
                </w:tcPr>
                <w:p w14:paraId="74AA346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furlong</w:t>
                  </w:r>
                </w:p>
              </w:tc>
              <w:tc>
                <w:tcPr>
                  <w:tcW w:w="0" w:type="auto"/>
                  <w:tcMar>
                    <w:top w:w="0" w:type="dxa"/>
                    <w:left w:w="0" w:type="dxa"/>
                    <w:bottom w:w="30" w:type="dxa"/>
                    <w:right w:w="150" w:type="dxa"/>
                  </w:tcMar>
                  <w:vAlign w:val="center"/>
                  <w:hideMark/>
                </w:tcPr>
                <w:p w14:paraId="40AA3BA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DC01BE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660 feet</w:t>
                  </w:r>
                </w:p>
              </w:tc>
            </w:tr>
            <w:tr w:rsidR="003F66CB" w:rsidRPr="003F66CB" w14:paraId="33F10121" w14:textId="77777777" w:rsidTr="003F66CB">
              <w:trPr>
                <w:tblCellSpacing w:w="0" w:type="dxa"/>
              </w:trPr>
              <w:tc>
                <w:tcPr>
                  <w:tcW w:w="0" w:type="auto"/>
                  <w:tcMar>
                    <w:top w:w="0" w:type="dxa"/>
                    <w:left w:w="0" w:type="dxa"/>
                    <w:bottom w:w="30" w:type="dxa"/>
                    <w:right w:w="150" w:type="dxa"/>
                  </w:tcMar>
                  <w:vAlign w:val="center"/>
                  <w:hideMark/>
                </w:tcPr>
                <w:p w14:paraId="291359A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kilometer (km)</w:t>
                  </w:r>
                </w:p>
              </w:tc>
              <w:tc>
                <w:tcPr>
                  <w:tcW w:w="0" w:type="auto"/>
                  <w:tcMar>
                    <w:top w:w="0" w:type="dxa"/>
                    <w:left w:w="0" w:type="dxa"/>
                    <w:bottom w:w="30" w:type="dxa"/>
                    <w:right w:w="150" w:type="dxa"/>
                  </w:tcMar>
                  <w:vAlign w:val="center"/>
                  <w:hideMark/>
                </w:tcPr>
                <w:p w14:paraId="6664024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25B88C7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1000 meters (m)</w:t>
                  </w:r>
                </w:p>
              </w:tc>
            </w:tr>
            <w:tr w:rsidR="003F66CB" w:rsidRPr="003F66CB" w14:paraId="280E4813" w14:textId="77777777" w:rsidTr="003F66CB">
              <w:trPr>
                <w:tblCellSpacing w:w="0" w:type="dxa"/>
              </w:trPr>
              <w:tc>
                <w:tcPr>
                  <w:tcW w:w="0" w:type="auto"/>
                  <w:tcMar>
                    <w:top w:w="0" w:type="dxa"/>
                    <w:left w:w="0" w:type="dxa"/>
                    <w:bottom w:w="30" w:type="dxa"/>
                    <w:right w:w="150" w:type="dxa"/>
                  </w:tcMar>
                  <w:vAlign w:val="center"/>
                  <w:hideMark/>
                </w:tcPr>
                <w:p w14:paraId="3FC5114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kilometer (km)</w:t>
                  </w:r>
                </w:p>
              </w:tc>
              <w:tc>
                <w:tcPr>
                  <w:tcW w:w="0" w:type="auto"/>
                  <w:tcMar>
                    <w:top w:w="0" w:type="dxa"/>
                    <w:left w:w="0" w:type="dxa"/>
                    <w:bottom w:w="30" w:type="dxa"/>
                    <w:right w:w="150" w:type="dxa"/>
                  </w:tcMar>
                  <w:vAlign w:val="center"/>
                  <w:hideMark/>
                </w:tcPr>
                <w:p w14:paraId="0635874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4E943DA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0.62137119 miles</w:t>
                  </w:r>
                </w:p>
              </w:tc>
            </w:tr>
            <w:tr w:rsidR="003F66CB" w:rsidRPr="003F66CB" w14:paraId="397BD905" w14:textId="77777777" w:rsidTr="003F66CB">
              <w:trPr>
                <w:tblCellSpacing w:w="0" w:type="dxa"/>
              </w:trPr>
              <w:tc>
                <w:tcPr>
                  <w:tcW w:w="0" w:type="auto"/>
                  <w:tcMar>
                    <w:top w:w="0" w:type="dxa"/>
                    <w:left w:w="0" w:type="dxa"/>
                    <w:bottom w:w="30" w:type="dxa"/>
                    <w:right w:w="150" w:type="dxa"/>
                  </w:tcMar>
                  <w:vAlign w:val="center"/>
                  <w:hideMark/>
                </w:tcPr>
                <w:p w14:paraId="46EFC5E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mile</w:t>
                  </w:r>
                </w:p>
              </w:tc>
              <w:tc>
                <w:tcPr>
                  <w:tcW w:w="0" w:type="auto"/>
                  <w:tcMar>
                    <w:top w:w="0" w:type="dxa"/>
                    <w:left w:w="0" w:type="dxa"/>
                    <w:bottom w:w="30" w:type="dxa"/>
                    <w:right w:w="150" w:type="dxa"/>
                  </w:tcMar>
                  <w:vAlign w:val="center"/>
                  <w:hideMark/>
                </w:tcPr>
                <w:p w14:paraId="778860A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45F0947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5280 ft</w:t>
                  </w:r>
                </w:p>
              </w:tc>
            </w:tr>
            <w:tr w:rsidR="003F66CB" w:rsidRPr="003F66CB" w14:paraId="00B8CFBE" w14:textId="77777777" w:rsidTr="003F66CB">
              <w:trPr>
                <w:tblCellSpacing w:w="0" w:type="dxa"/>
              </w:trPr>
              <w:tc>
                <w:tcPr>
                  <w:tcW w:w="0" w:type="auto"/>
                  <w:tcMar>
                    <w:top w:w="0" w:type="dxa"/>
                    <w:left w:w="0" w:type="dxa"/>
                    <w:bottom w:w="30" w:type="dxa"/>
                    <w:right w:w="150" w:type="dxa"/>
                  </w:tcMar>
                  <w:vAlign w:val="center"/>
                  <w:hideMark/>
                </w:tcPr>
                <w:p w14:paraId="5F41551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mile</w:t>
                  </w:r>
                </w:p>
              </w:tc>
              <w:tc>
                <w:tcPr>
                  <w:tcW w:w="0" w:type="auto"/>
                  <w:tcMar>
                    <w:top w:w="0" w:type="dxa"/>
                    <w:left w:w="0" w:type="dxa"/>
                    <w:bottom w:w="30" w:type="dxa"/>
                    <w:right w:w="150" w:type="dxa"/>
                  </w:tcMar>
                  <w:vAlign w:val="center"/>
                  <w:hideMark/>
                </w:tcPr>
                <w:p w14:paraId="686AC0C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62736A1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1.609344 kilometers (km)</w:t>
                  </w:r>
                </w:p>
              </w:tc>
            </w:tr>
            <w:tr w:rsidR="003F66CB" w:rsidRPr="003F66CB" w14:paraId="1D4A8EA0" w14:textId="77777777" w:rsidTr="003F66CB">
              <w:trPr>
                <w:tblCellSpacing w:w="0" w:type="dxa"/>
              </w:trPr>
              <w:tc>
                <w:tcPr>
                  <w:tcW w:w="0" w:type="auto"/>
                  <w:tcMar>
                    <w:top w:w="0" w:type="dxa"/>
                    <w:left w:w="0" w:type="dxa"/>
                    <w:bottom w:w="30" w:type="dxa"/>
                    <w:right w:w="150" w:type="dxa"/>
                  </w:tcMar>
                  <w:vAlign w:val="center"/>
                  <w:hideMark/>
                </w:tcPr>
                <w:p w14:paraId="4D065D0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nautical mile</w:t>
                  </w:r>
                </w:p>
              </w:tc>
              <w:tc>
                <w:tcPr>
                  <w:tcW w:w="0" w:type="auto"/>
                  <w:tcMar>
                    <w:top w:w="0" w:type="dxa"/>
                    <w:left w:w="0" w:type="dxa"/>
                    <w:bottom w:w="30" w:type="dxa"/>
                    <w:right w:w="150" w:type="dxa"/>
                  </w:tcMar>
                  <w:vAlign w:val="center"/>
                  <w:hideMark/>
                </w:tcPr>
                <w:p w14:paraId="082BA77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0DC36D7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1.852 kilometers (km)</w:t>
                  </w:r>
                </w:p>
              </w:tc>
            </w:tr>
          </w:tbl>
          <w:p w14:paraId="504E4C4B" w14:textId="77777777" w:rsidR="003F66CB" w:rsidRPr="003F66CB" w:rsidRDefault="003F66CB" w:rsidP="003F66CB">
            <w:pPr>
              <w:spacing w:before="150" w:after="75" w:line="240" w:lineRule="auto"/>
              <w:outlineLvl w:val="2"/>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Area</w:t>
            </w:r>
          </w:p>
          <w:tbl>
            <w:tblPr>
              <w:tblW w:w="0" w:type="auto"/>
              <w:tblCellSpacing w:w="0" w:type="dxa"/>
              <w:tblCellMar>
                <w:left w:w="0" w:type="dxa"/>
                <w:right w:w="0" w:type="dxa"/>
              </w:tblCellMar>
              <w:tblLook w:val="04A0" w:firstRow="1" w:lastRow="0" w:firstColumn="1" w:lastColumn="0" w:noHBand="0" w:noVBand="1"/>
            </w:tblPr>
            <w:tblGrid>
              <w:gridCol w:w="1631"/>
              <w:gridCol w:w="285"/>
              <w:gridCol w:w="2572"/>
            </w:tblGrid>
            <w:tr w:rsidR="003F66CB" w:rsidRPr="003F66CB" w14:paraId="5E8E0C3A" w14:textId="77777777" w:rsidTr="003F66CB">
              <w:trPr>
                <w:tblCellSpacing w:w="0" w:type="dxa"/>
              </w:trPr>
              <w:tc>
                <w:tcPr>
                  <w:tcW w:w="0" w:type="auto"/>
                  <w:tcMar>
                    <w:top w:w="0" w:type="dxa"/>
                    <w:left w:w="0" w:type="dxa"/>
                    <w:bottom w:w="30" w:type="dxa"/>
                    <w:right w:w="150" w:type="dxa"/>
                  </w:tcMar>
                  <w:vAlign w:val="center"/>
                  <w:hideMark/>
                </w:tcPr>
                <w:p w14:paraId="66D1AD9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foot</w:t>
                  </w:r>
                </w:p>
              </w:tc>
              <w:tc>
                <w:tcPr>
                  <w:tcW w:w="0" w:type="auto"/>
                  <w:tcMar>
                    <w:top w:w="0" w:type="dxa"/>
                    <w:left w:w="0" w:type="dxa"/>
                    <w:bottom w:w="30" w:type="dxa"/>
                    <w:right w:w="150" w:type="dxa"/>
                  </w:tcMar>
                  <w:vAlign w:val="center"/>
                  <w:hideMark/>
                </w:tcPr>
                <w:p w14:paraId="14FE4E1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B07352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144 square inches</w:t>
                  </w:r>
                </w:p>
              </w:tc>
            </w:tr>
            <w:tr w:rsidR="003F66CB" w:rsidRPr="003F66CB" w14:paraId="2C3BA907" w14:textId="77777777" w:rsidTr="003F66CB">
              <w:trPr>
                <w:tblCellSpacing w:w="0" w:type="dxa"/>
              </w:trPr>
              <w:tc>
                <w:tcPr>
                  <w:tcW w:w="0" w:type="auto"/>
                  <w:tcMar>
                    <w:top w:w="0" w:type="dxa"/>
                    <w:left w:w="0" w:type="dxa"/>
                    <w:bottom w:w="30" w:type="dxa"/>
                    <w:right w:w="150" w:type="dxa"/>
                  </w:tcMar>
                  <w:vAlign w:val="center"/>
                  <w:hideMark/>
                </w:tcPr>
                <w:p w14:paraId="0A77F3C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foot</w:t>
                  </w:r>
                </w:p>
              </w:tc>
              <w:tc>
                <w:tcPr>
                  <w:tcW w:w="0" w:type="auto"/>
                  <w:tcMar>
                    <w:top w:w="0" w:type="dxa"/>
                    <w:left w:w="0" w:type="dxa"/>
                    <w:bottom w:w="30" w:type="dxa"/>
                    <w:right w:w="150" w:type="dxa"/>
                  </w:tcMar>
                  <w:vAlign w:val="center"/>
                  <w:hideMark/>
                </w:tcPr>
                <w:p w14:paraId="36D0B41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F99040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929.0304 square centimeters</w:t>
                  </w:r>
                </w:p>
              </w:tc>
            </w:tr>
            <w:tr w:rsidR="003F66CB" w:rsidRPr="003F66CB" w14:paraId="6A10344A" w14:textId="77777777" w:rsidTr="003F66CB">
              <w:trPr>
                <w:tblCellSpacing w:w="0" w:type="dxa"/>
              </w:trPr>
              <w:tc>
                <w:tcPr>
                  <w:tcW w:w="0" w:type="auto"/>
                  <w:tcMar>
                    <w:top w:w="0" w:type="dxa"/>
                    <w:left w:w="0" w:type="dxa"/>
                    <w:bottom w:w="30" w:type="dxa"/>
                    <w:right w:w="150" w:type="dxa"/>
                  </w:tcMar>
                  <w:vAlign w:val="center"/>
                  <w:hideMark/>
                </w:tcPr>
                <w:p w14:paraId="07D0456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yard</w:t>
                  </w:r>
                </w:p>
              </w:tc>
              <w:tc>
                <w:tcPr>
                  <w:tcW w:w="0" w:type="auto"/>
                  <w:tcMar>
                    <w:top w:w="0" w:type="dxa"/>
                    <w:left w:w="0" w:type="dxa"/>
                    <w:bottom w:w="30" w:type="dxa"/>
                    <w:right w:w="150" w:type="dxa"/>
                  </w:tcMar>
                  <w:vAlign w:val="center"/>
                  <w:hideMark/>
                </w:tcPr>
                <w:p w14:paraId="5C02CA9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223FF9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9 square feet</w:t>
                  </w:r>
                </w:p>
              </w:tc>
            </w:tr>
            <w:tr w:rsidR="003F66CB" w:rsidRPr="003F66CB" w14:paraId="33639099" w14:textId="77777777" w:rsidTr="003F66CB">
              <w:trPr>
                <w:tblCellSpacing w:w="0" w:type="dxa"/>
              </w:trPr>
              <w:tc>
                <w:tcPr>
                  <w:tcW w:w="0" w:type="auto"/>
                  <w:tcMar>
                    <w:top w:w="0" w:type="dxa"/>
                    <w:left w:w="0" w:type="dxa"/>
                    <w:bottom w:w="30" w:type="dxa"/>
                    <w:right w:w="150" w:type="dxa"/>
                  </w:tcMar>
                  <w:vAlign w:val="center"/>
                  <w:hideMark/>
                </w:tcPr>
                <w:p w14:paraId="0AB2FA3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meter</w:t>
                  </w:r>
                </w:p>
              </w:tc>
              <w:tc>
                <w:tcPr>
                  <w:tcW w:w="0" w:type="auto"/>
                  <w:tcMar>
                    <w:top w:w="0" w:type="dxa"/>
                    <w:left w:w="0" w:type="dxa"/>
                    <w:bottom w:w="30" w:type="dxa"/>
                    <w:right w:w="150" w:type="dxa"/>
                  </w:tcMar>
                  <w:vAlign w:val="center"/>
                  <w:hideMark/>
                </w:tcPr>
                <w:p w14:paraId="0F34CE3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77D7F87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10.7639104 square feet</w:t>
                  </w:r>
                </w:p>
              </w:tc>
            </w:tr>
            <w:tr w:rsidR="003F66CB" w:rsidRPr="003F66CB" w14:paraId="025E7523" w14:textId="77777777" w:rsidTr="003F66CB">
              <w:trPr>
                <w:tblCellSpacing w:w="0" w:type="dxa"/>
              </w:trPr>
              <w:tc>
                <w:tcPr>
                  <w:tcW w:w="0" w:type="auto"/>
                  <w:tcMar>
                    <w:top w:w="0" w:type="dxa"/>
                    <w:left w:w="0" w:type="dxa"/>
                    <w:bottom w:w="30" w:type="dxa"/>
                    <w:right w:w="150" w:type="dxa"/>
                  </w:tcMar>
                  <w:vAlign w:val="center"/>
                  <w:hideMark/>
                </w:tcPr>
                <w:p w14:paraId="0DAF0D3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acre</w:t>
                  </w:r>
                </w:p>
              </w:tc>
              <w:tc>
                <w:tcPr>
                  <w:tcW w:w="0" w:type="auto"/>
                  <w:tcMar>
                    <w:top w:w="0" w:type="dxa"/>
                    <w:left w:w="0" w:type="dxa"/>
                    <w:bottom w:w="30" w:type="dxa"/>
                    <w:right w:w="150" w:type="dxa"/>
                  </w:tcMar>
                  <w:vAlign w:val="center"/>
                  <w:hideMark/>
                </w:tcPr>
                <w:p w14:paraId="0F9B6D7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8C46B8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43,560 square feet</w:t>
                  </w:r>
                </w:p>
              </w:tc>
            </w:tr>
            <w:tr w:rsidR="003F66CB" w:rsidRPr="003F66CB" w14:paraId="26A8E7F8" w14:textId="77777777" w:rsidTr="003F66CB">
              <w:trPr>
                <w:tblCellSpacing w:w="0" w:type="dxa"/>
              </w:trPr>
              <w:tc>
                <w:tcPr>
                  <w:tcW w:w="0" w:type="auto"/>
                  <w:tcMar>
                    <w:top w:w="0" w:type="dxa"/>
                    <w:left w:w="0" w:type="dxa"/>
                    <w:bottom w:w="30" w:type="dxa"/>
                    <w:right w:w="150" w:type="dxa"/>
                  </w:tcMar>
                  <w:vAlign w:val="center"/>
                  <w:hideMark/>
                </w:tcPr>
                <w:p w14:paraId="7CC077A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hectare</w:t>
                  </w:r>
                </w:p>
              </w:tc>
              <w:tc>
                <w:tcPr>
                  <w:tcW w:w="0" w:type="auto"/>
                  <w:tcMar>
                    <w:top w:w="0" w:type="dxa"/>
                    <w:left w:w="0" w:type="dxa"/>
                    <w:bottom w:w="30" w:type="dxa"/>
                    <w:right w:w="150" w:type="dxa"/>
                  </w:tcMar>
                  <w:vAlign w:val="center"/>
                  <w:hideMark/>
                </w:tcPr>
                <w:p w14:paraId="7EBC68B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1D0A13D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10,000 square meters</w:t>
                  </w:r>
                </w:p>
              </w:tc>
            </w:tr>
            <w:tr w:rsidR="003F66CB" w:rsidRPr="003F66CB" w14:paraId="241B9D5E" w14:textId="77777777" w:rsidTr="003F66CB">
              <w:trPr>
                <w:tblCellSpacing w:w="0" w:type="dxa"/>
              </w:trPr>
              <w:tc>
                <w:tcPr>
                  <w:tcW w:w="0" w:type="auto"/>
                  <w:tcMar>
                    <w:top w:w="0" w:type="dxa"/>
                    <w:left w:w="0" w:type="dxa"/>
                    <w:bottom w:w="30" w:type="dxa"/>
                    <w:right w:w="150" w:type="dxa"/>
                  </w:tcMar>
                  <w:vAlign w:val="center"/>
                  <w:hideMark/>
                </w:tcPr>
                <w:p w14:paraId="38D7D10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hectare</w:t>
                  </w:r>
                </w:p>
              </w:tc>
              <w:tc>
                <w:tcPr>
                  <w:tcW w:w="0" w:type="auto"/>
                  <w:tcMar>
                    <w:top w:w="0" w:type="dxa"/>
                    <w:left w:w="0" w:type="dxa"/>
                    <w:bottom w:w="30" w:type="dxa"/>
                    <w:right w:w="150" w:type="dxa"/>
                  </w:tcMar>
                  <w:vAlign w:val="center"/>
                  <w:hideMark/>
                </w:tcPr>
                <w:p w14:paraId="4A7B2C1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72578F2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2.4710538 acres</w:t>
                  </w:r>
                </w:p>
              </w:tc>
            </w:tr>
            <w:tr w:rsidR="003F66CB" w:rsidRPr="003F66CB" w14:paraId="6AC053E5" w14:textId="77777777" w:rsidTr="003F66CB">
              <w:trPr>
                <w:tblCellSpacing w:w="0" w:type="dxa"/>
              </w:trPr>
              <w:tc>
                <w:tcPr>
                  <w:tcW w:w="0" w:type="auto"/>
                  <w:tcMar>
                    <w:top w:w="0" w:type="dxa"/>
                    <w:left w:w="0" w:type="dxa"/>
                    <w:bottom w:w="30" w:type="dxa"/>
                    <w:right w:w="150" w:type="dxa"/>
                  </w:tcMar>
                  <w:vAlign w:val="center"/>
                  <w:hideMark/>
                </w:tcPr>
                <w:p w14:paraId="5270DCA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kilometer</w:t>
                  </w:r>
                </w:p>
              </w:tc>
              <w:tc>
                <w:tcPr>
                  <w:tcW w:w="0" w:type="auto"/>
                  <w:tcMar>
                    <w:top w:w="0" w:type="dxa"/>
                    <w:left w:w="0" w:type="dxa"/>
                    <w:bottom w:w="30" w:type="dxa"/>
                    <w:right w:w="150" w:type="dxa"/>
                  </w:tcMar>
                  <w:vAlign w:val="center"/>
                  <w:hideMark/>
                </w:tcPr>
                <w:p w14:paraId="4ECE447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A2579D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 hectares</w:t>
                  </w:r>
                </w:p>
              </w:tc>
            </w:tr>
            <w:tr w:rsidR="003F66CB" w:rsidRPr="003F66CB" w14:paraId="2865583A" w14:textId="77777777" w:rsidTr="003F66CB">
              <w:trPr>
                <w:tblCellSpacing w:w="0" w:type="dxa"/>
              </w:trPr>
              <w:tc>
                <w:tcPr>
                  <w:tcW w:w="0" w:type="auto"/>
                  <w:tcMar>
                    <w:top w:w="0" w:type="dxa"/>
                    <w:left w:w="0" w:type="dxa"/>
                    <w:bottom w:w="30" w:type="dxa"/>
                    <w:right w:w="150" w:type="dxa"/>
                  </w:tcMar>
                  <w:vAlign w:val="center"/>
                  <w:hideMark/>
                </w:tcPr>
                <w:p w14:paraId="6F5F5EC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mile</w:t>
                  </w:r>
                </w:p>
              </w:tc>
              <w:tc>
                <w:tcPr>
                  <w:tcW w:w="0" w:type="auto"/>
                  <w:tcMar>
                    <w:top w:w="0" w:type="dxa"/>
                    <w:left w:w="0" w:type="dxa"/>
                    <w:bottom w:w="30" w:type="dxa"/>
                    <w:right w:w="150" w:type="dxa"/>
                  </w:tcMar>
                  <w:vAlign w:val="center"/>
                  <w:hideMark/>
                </w:tcPr>
                <w:p w14:paraId="38C3789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3DF62E9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2.58998811 square kilometers</w:t>
                  </w:r>
                </w:p>
              </w:tc>
            </w:tr>
            <w:tr w:rsidR="003F66CB" w:rsidRPr="003F66CB" w14:paraId="0B7B34FE" w14:textId="77777777" w:rsidTr="003F66CB">
              <w:trPr>
                <w:tblCellSpacing w:w="0" w:type="dxa"/>
              </w:trPr>
              <w:tc>
                <w:tcPr>
                  <w:tcW w:w="0" w:type="auto"/>
                  <w:tcMar>
                    <w:top w:w="0" w:type="dxa"/>
                    <w:left w:w="0" w:type="dxa"/>
                    <w:bottom w:w="30" w:type="dxa"/>
                    <w:right w:w="150" w:type="dxa"/>
                  </w:tcMar>
                  <w:vAlign w:val="center"/>
                  <w:hideMark/>
                </w:tcPr>
                <w:p w14:paraId="52F683F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square mile</w:t>
                  </w:r>
                </w:p>
              </w:tc>
              <w:tc>
                <w:tcPr>
                  <w:tcW w:w="0" w:type="auto"/>
                  <w:tcMar>
                    <w:top w:w="0" w:type="dxa"/>
                    <w:left w:w="0" w:type="dxa"/>
                    <w:bottom w:w="30" w:type="dxa"/>
                    <w:right w:w="150" w:type="dxa"/>
                  </w:tcMar>
                  <w:vAlign w:val="center"/>
                  <w:hideMark/>
                </w:tcPr>
                <w:p w14:paraId="5631348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38B8254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640 acres</w:t>
                  </w:r>
                </w:p>
              </w:tc>
            </w:tr>
          </w:tbl>
          <w:p w14:paraId="10ACB517" w14:textId="77777777" w:rsidR="003F66CB" w:rsidRPr="003F66CB" w:rsidRDefault="003F66CB" w:rsidP="003F66CB">
            <w:pPr>
              <w:spacing w:before="150" w:after="75" w:line="240" w:lineRule="auto"/>
              <w:outlineLvl w:val="2"/>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Speed</w:t>
            </w:r>
          </w:p>
          <w:tbl>
            <w:tblPr>
              <w:tblW w:w="0" w:type="auto"/>
              <w:tblCellSpacing w:w="0" w:type="dxa"/>
              <w:tblCellMar>
                <w:left w:w="0" w:type="dxa"/>
                <w:right w:w="0" w:type="dxa"/>
              </w:tblCellMar>
              <w:tblLook w:val="04A0" w:firstRow="1" w:lastRow="0" w:firstColumn="1" w:lastColumn="0" w:noHBand="0" w:noVBand="1"/>
            </w:tblPr>
            <w:tblGrid>
              <w:gridCol w:w="1871"/>
              <w:gridCol w:w="285"/>
              <w:gridCol w:w="2812"/>
            </w:tblGrid>
            <w:tr w:rsidR="003F66CB" w:rsidRPr="003F66CB" w14:paraId="289D4248" w14:textId="77777777" w:rsidTr="003F66CB">
              <w:trPr>
                <w:tblCellSpacing w:w="0" w:type="dxa"/>
              </w:trPr>
              <w:tc>
                <w:tcPr>
                  <w:tcW w:w="0" w:type="auto"/>
                  <w:tcMar>
                    <w:top w:w="0" w:type="dxa"/>
                    <w:left w:w="0" w:type="dxa"/>
                    <w:bottom w:w="30" w:type="dxa"/>
                    <w:right w:w="150" w:type="dxa"/>
                  </w:tcMar>
                  <w:vAlign w:val="center"/>
                  <w:hideMark/>
                </w:tcPr>
                <w:p w14:paraId="4CABEB6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mile per hour (mph)</w:t>
                  </w:r>
                </w:p>
              </w:tc>
              <w:tc>
                <w:tcPr>
                  <w:tcW w:w="0" w:type="auto"/>
                  <w:tcMar>
                    <w:top w:w="0" w:type="dxa"/>
                    <w:left w:w="0" w:type="dxa"/>
                    <w:bottom w:w="30" w:type="dxa"/>
                    <w:right w:w="150" w:type="dxa"/>
                  </w:tcMar>
                  <w:vAlign w:val="center"/>
                  <w:hideMark/>
                </w:tcPr>
                <w:p w14:paraId="7A72A32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1AEA467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1.46666667 feet per second (fps)</w:t>
                  </w:r>
                </w:p>
              </w:tc>
            </w:tr>
            <w:tr w:rsidR="003F66CB" w:rsidRPr="003F66CB" w14:paraId="27C3BAED" w14:textId="77777777" w:rsidTr="003F66CB">
              <w:trPr>
                <w:tblCellSpacing w:w="0" w:type="dxa"/>
              </w:trPr>
              <w:tc>
                <w:tcPr>
                  <w:tcW w:w="0" w:type="auto"/>
                  <w:tcMar>
                    <w:top w:w="0" w:type="dxa"/>
                    <w:left w:w="0" w:type="dxa"/>
                    <w:bottom w:w="30" w:type="dxa"/>
                    <w:right w:w="150" w:type="dxa"/>
                  </w:tcMar>
                  <w:vAlign w:val="center"/>
                  <w:hideMark/>
                </w:tcPr>
                <w:p w14:paraId="340486D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mile per hour (mph)</w:t>
                  </w:r>
                </w:p>
              </w:tc>
              <w:tc>
                <w:tcPr>
                  <w:tcW w:w="0" w:type="auto"/>
                  <w:tcMar>
                    <w:top w:w="0" w:type="dxa"/>
                    <w:left w:w="0" w:type="dxa"/>
                    <w:bottom w:w="30" w:type="dxa"/>
                    <w:right w:w="150" w:type="dxa"/>
                  </w:tcMar>
                  <w:vAlign w:val="center"/>
                  <w:hideMark/>
                </w:tcPr>
                <w:p w14:paraId="2CB5D94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75D0CD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1.609344 kilometers per hour</w:t>
                  </w:r>
                </w:p>
              </w:tc>
            </w:tr>
            <w:tr w:rsidR="003F66CB" w:rsidRPr="003F66CB" w14:paraId="47A71B16" w14:textId="77777777" w:rsidTr="003F66CB">
              <w:trPr>
                <w:tblCellSpacing w:w="0" w:type="dxa"/>
              </w:trPr>
              <w:tc>
                <w:tcPr>
                  <w:tcW w:w="0" w:type="auto"/>
                  <w:tcMar>
                    <w:top w:w="0" w:type="dxa"/>
                    <w:left w:w="0" w:type="dxa"/>
                    <w:bottom w:w="30" w:type="dxa"/>
                    <w:right w:w="150" w:type="dxa"/>
                  </w:tcMar>
                  <w:vAlign w:val="center"/>
                  <w:hideMark/>
                </w:tcPr>
                <w:p w14:paraId="1AE6EFD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knot</w:t>
                  </w:r>
                </w:p>
              </w:tc>
              <w:tc>
                <w:tcPr>
                  <w:tcW w:w="0" w:type="auto"/>
                  <w:tcMar>
                    <w:top w:w="0" w:type="dxa"/>
                    <w:left w:w="0" w:type="dxa"/>
                    <w:bottom w:w="30" w:type="dxa"/>
                    <w:right w:w="150" w:type="dxa"/>
                  </w:tcMar>
                  <w:vAlign w:val="center"/>
                  <w:hideMark/>
                </w:tcPr>
                <w:p w14:paraId="288CBBF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3A14B66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1.150779448 miles per hour</w:t>
                  </w:r>
                </w:p>
              </w:tc>
            </w:tr>
            <w:tr w:rsidR="003F66CB" w:rsidRPr="003F66CB" w14:paraId="6FE01F0A" w14:textId="77777777" w:rsidTr="003F66CB">
              <w:trPr>
                <w:tblCellSpacing w:w="0" w:type="dxa"/>
              </w:trPr>
              <w:tc>
                <w:tcPr>
                  <w:tcW w:w="0" w:type="auto"/>
                  <w:tcMar>
                    <w:top w:w="0" w:type="dxa"/>
                    <w:left w:w="0" w:type="dxa"/>
                    <w:bottom w:w="30" w:type="dxa"/>
                    <w:right w:w="150" w:type="dxa"/>
                  </w:tcMar>
                  <w:vAlign w:val="center"/>
                  <w:hideMark/>
                </w:tcPr>
                <w:p w14:paraId="70C6EA4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foot per second</w:t>
                  </w:r>
                </w:p>
              </w:tc>
              <w:tc>
                <w:tcPr>
                  <w:tcW w:w="0" w:type="auto"/>
                  <w:tcMar>
                    <w:top w:w="0" w:type="dxa"/>
                    <w:left w:w="0" w:type="dxa"/>
                    <w:bottom w:w="30" w:type="dxa"/>
                    <w:right w:w="150" w:type="dxa"/>
                  </w:tcMar>
                  <w:vAlign w:val="center"/>
                  <w:hideMark/>
                </w:tcPr>
                <w:p w14:paraId="1A16134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5BEEB69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0.68181818 miles per hour (mph)</w:t>
                  </w:r>
                </w:p>
              </w:tc>
            </w:tr>
            <w:tr w:rsidR="003F66CB" w:rsidRPr="003F66CB" w14:paraId="665A6C85" w14:textId="77777777" w:rsidTr="003F66CB">
              <w:trPr>
                <w:tblCellSpacing w:w="0" w:type="dxa"/>
              </w:trPr>
              <w:tc>
                <w:tcPr>
                  <w:tcW w:w="0" w:type="auto"/>
                  <w:tcMar>
                    <w:top w:w="0" w:type="dxa"/>
                    <w:left w:w="0" w:type="dxa"/>
                    <w:bottom w:w="30" w:type="dxa"/>
                    <w:right w:w="150" w:type="dxa"/>
                  </w:tcMar>
                  <w:vAlign w:val="center"/>
                  <w:hideMark/>
                </w:tcPr>
                <w:p w14:paraId="0413AE7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kilometer per hour</w:t>
                  </w:r>
                </w:p>
              </w:tc>
              <w:tc>
                <w:tcPr>
                  <w:tcW w:w="0" w:type="auto"/>
                  <w:tcMar>
                    <w:top w:w="0" w:type="dxa"/>
                    <w:left w:w="0" w:type="dxa"/>
                    <w:bottom w:w="30" w:type="dxa"/>
                    <w:right w:w="150" w:type="dxa"/>
                  </w:tcMar>
                  <w:vAlign w:val="center"/>
                  <w:hideMark/>
                </w:tcPr>
                <w:p w14:paraId="021880A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010CE28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0.62137119 miles per hour (mph)</w:t>
                  </w:r>
                </w:p>
              </w:tc>
            </w:tr>
          </w:tbl>
          <w:p w14:paraId="36020C3E" w14:textId="77777777" w:rsidR="003F66CB" w:rsidRPr="003F66CB" w:rsidRDefault="003F66CB" w:rsidP="003F66CB">
            <w:pPr>
              <w:spacing w:before="150" w:after="75" w:line="240" w:lineRule="auto"/>
              <w:outlineLvl w:val="2"/>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Volume</w:t>
            </w:r>
          </w:p>
          <w:tbl>
            <w:tblPr>
              <w:tblW w:w="0" w:type="auto"/>
              <w:tblCellSpacing w:w="0" w:type="dxa"/>
              <w:tblCellMar>
                <w:left w:w="0" w:type="dxa"/>
                <w:right w:w="0" w:type="dxa"/>
              </w:tblCellMar>
              <w:tblLook w:val="04A0" w:firstRow="1" w:lastRow="0" w:firstColumn="1" w:lastColumn="0" w:noHBand="0" w:noVBand="1"/>
            </w:tblPr>
            <w:tblGrid>
              <w:gridCol w:w="1481"/>
              <w:gridCol w:w="285"/>
              <w:gridCol w:w="2412"/>
            </w:tblGrid>
            <w:tr w:rsidR="003F66CB" w:rsidRPr="003F66CB" w14:paraId="4ADC5BAF" w14:textId="77777777" w:rsidTr="003F66CB">
              <w:trPr>
                <w:tblCellSpacing w:w="0" w:type="dxa"/>
              </w:trPr>
              <w:tc>
                <w:tcPr>
                  <w:tcW w:w="0" w:type="auto"/>
                  <w:tcMar>
                    <w:top w:w="0" w:type="dxa"/>
                    <w:left w:w="0" w:type="dxa"/>
                    <w:bottom w:w="30" w:type="dxa"/>
                    <w:right w:w="150" w:type="dxa"/>
                  </w:tcMar>
                  <w:vAlign w:val="center"/>
                  <w:hideMark/>
                </w:tcPr>
                <w:p w14:paraId="079C7CC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tablespoon</w:t>
                  </w:r>
                </w:p>
              </w:tc>
              <w:tc>
                <w:tcPr>
                  <w:tcW w:w="0" w:type="auto"/>
                  <w:tcMar>
                    <w:top w:w="0" w:type="dxa"/>
                    <w:left w:w="0" w:type="dxa"/>
                    <w:bottom w:w="30" w:type="dxa"/>
                    <w:right w:w="150" w:type="dxa"/>
                  </w:tcMar>
                  <w:vAlign w:val="center"/>
                  <w:hideMark/>
                </w:tcPr>
                <w:p w14:paraId="196B47A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43A9242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 US teaspoons</w:t>
                  </w:r>
                </w:p>
              </w:tc>
            </w:tr>
            <w:tr w:rsidR="003F66CB" w:rsidRPr="003F66CB" w14:paraId="45F312BB" w14:textId="77777777" w:rsidTr="003F66CB">
              <w:trPr>
                <w:tblCellSpacing w:w="0" w:type="dxa"/>
              </w:trPr>
              <w:tc>
                <w:tcPr>
                  <w:tcW w:w="0" w:type="auto"/>
                  <w:tcMar>
                    <w:top w:w="0" w:type="dxa"/>
                    <w:left w:w="0" w:type="dxa"/>
                    <w:bottom w:w="30" w:type="dxa"/>
                    <w:right w:w="150" w:type="dxa"/>
                  </w:tcMar>
                  <w:vAlign w:val="center"/>
                  <w:hideMark/>
                </w:tcPr>
                <w:p w14:paraId="02B623E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fluid ounce</w:t>
                  </w:r>
                </w:p>
              </w:tc>
              <w:tc>
                <w:tcPr>
                  <w:tcW w:w="0" w:type="auto"/>
                  <w:tcMar>
                    <w:top w:w="0" w:type="dxa"/>
                    <w:left w:w="0" w:type="dxa"/>
                    <w:bottom w:w="30" w:type="dxa"/>
                    <w:right w:w="150" w:type="dxa"/>
                  </w:tcMar>
                  <w:vAlign w:val="center"/>
                  <w:hideMark/>
                </w:tcPr>
                <w:p w14:paraId="208C8B9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4AD419E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29.57353 milliliters (ml)</w:t>
                  </w:r>
                </w:p>
              </w:tc>
            </w:tr>
            <w:tr w:rsidR="003F66CB" w:rsidRPr="003F66CB" w14:paraId="469B7ED8" w14:textId="77777777" w:rsidTr="003F66CB">
              <w:trPr>
                <w:tblCellSpacing w:w="0" w:type="dxa"/>
              </w:trPr>
              <w:tc>
                <w:tcPr>
                  <w:tcW w:w="0" w:type="auto"/>
                  <w:tcMar>
                    <w:top w:w="0" w:type="dxa"/>
                    <w:left w:w="0" w:type="dxa"/>
                    <w:bottom w:w="30" w:type="dxa"/>
                    <w:right w:w="150" w:type="dxa"/>
                  </w:tcMar>
                  <w:vAlign w:val="center"/>
                  <w:hideMark/>
                </w:tcPr>
                <w:p w14:paraId="192258E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cup</w:t>
                  </w:r>
                </w:p>
              </w:tc>
              <w:tc>
                <w:tcPr>
                  <w:tcW w:w="0" w:type="auto"/>
                  <w:tcMar>
                    <w:top w:w="0" w:type="dxa"/>
                    <w:left w:w="0" w:type="dxa"/>
                    <w:bottom w:w="30" w:type="dxa"/>
                    <w:right w:w="150" w:type="dxa"/>
                  </w:tcMar>
                  <w:vAlign w:val="center"/>
                  <w:hideMark/>
                </w:tcPr>
                <w:p w14:paraId="55B9DFB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6C7B5E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16 US tablespoons</w:t>
                  </w:r>
                </w:p>
              </w:tc>
            </w:tr>
            <w:tr w:rsidR="003F66CB" w:rsidRPr="003F66CB" w14:paraId="289FF8F4" w14:textId="77777777" w:rsidTr="003F66CB">
              <w:trPr>
                <w:tblCellSpacing w:w="0" w:type="dxa"/>
              </w:trPr>
              <w:tc>
                <w:tcPr>
                  <w:tcW w:w="0" w:type="auto"/>
                  <w:tcMar>
                    <w:top w:w="0" w:type="dxa"/>
                    <w:left w:w="0" w:type="dxa"/>
                    <w:bottom w:w="30" w:type="dxa"/>
                    <w:right w:w="150" w:type="dxa"/>
                  </w:tcMar>
                  <w:vAlign w:val="center"/>
                  <w:hideMark/>
                </w:tcPr>
                <w:p w14:paraId="565E095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cup</w:t>
                  </w:r>
                </w:p>
              </w:tc>
              <w:tc>
                <w:tcPr>
                  <w:tcW w:w="0" w:type="auto"/>
                  <w:tcMar>
                    <w:top w:w="0" w:type="dxa"/>
                    <w:left w:w="0" w:type="dxa"/>
                    <w:bottom w:w="30" w:type="dxa"/>
                    <w:right w:w="150" w:type="dxa"/>
                  </w:tcMar>
                  <w:vAlign w:val="center"/>
                  <w:hideMark/>
                </w:tcPr>
                <w:p w14:paraId="70987B5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24C159D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8 US fluid ounces</w:t>
                  </w:r>
                </w:p>
              </w:tc>
            </w:tr>
            <w:tr w:rsidR="003F66CB" w:rsidRPr="003F66CB" w14:paraId="59A0B695" w14:textId="77777777" w:rsidTr="003F66CB">
              <w:trPr>
                <w:tblCellSpacing w:w="0" w:type="dxa"/>
              </w:trPr>
              <w:tc>
                <w:tcPr>
                  <w:tcW w:w="0" w:type="auto"/>
                  <w:tcMar>
                    <w:top w:w="0" w:type="dxa"/>
                    <w:left w:w="0" w:type="dxa"/>
                    <w:bottom w:w="30" w:type="dxa"/>
                    <w:right w:w="150" w:type="dxa"/>
                  </w:tcMar>
                  <w:vAlign w:val="center"/>
                  <w:hideMark/>
                </w:tcPr>
                <w:p w14:paraId="1C1E617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pint</w:t>
                  </w:r>
                </w:p>
              </w:tc>
              <w:tc>
                <w:tcPr>
                  <w:tcW w:w="0" w:type="auto"/>
                  <w:tcMar>
                    <w:top w:w="0" w:type="dxa"/>
                    <w:left w:w="0" w:type="dxa"/>
                    <w:bottom w:w="30" w:type="dxa"/>
                    <w:right w:w="150" w:type="dxa"/>
                  </w:tcMar>
                  <w:vAlign w:val="center"/>
                  <w:hideMark/>
                </w:tcPr>
                <w:p w14:paraId="548CD36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399664A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 US cups</w:t>
                  </w:r>
                </w:p>
              </w:tc>
            </w:tr>
            <w:tr w:rsidR="003F66CB" w:rsidRPr="003F66CB" w14:paraId="3533F368" w14:textId="77777777" w:rsidTr="003F66CB">
              <w:trPr>
                <w:tblCellSpacing w:w="0" w:type="dxa"/>
              </w:trPr>
              <w:tc>
                <w:tcPr>
                  <w:tcW w:w="0" w:type="auto"/>
                  <w:tcMar>
                    <w:top w:w="0" w:type="dxa"/>
                    <w:left w:w="0" w:type="dxa"/>
                    <w:bottom w:w="30" w:type="dxa"/>
                    <w:right w:w="150" w:type="dxa"/>
                  </w:tcMar>
                  <w:vAlign w:val="center"/>
                  <w:hideMark/>
                </w:tcPr>
                <w:p w14:paraId="0589506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pint</w:t>
                  </w:r>
                </w:p>
              </w:tc>
              <w:tc>
                <w:tcPr>
                  <w:tcW w:w="0" w:type="auto"/>
                  <w:tcMar>
                    <w:top w:w="0" w:type="dxa"/>
                    <w:left w:w="0" w:type="dxa"/>
                    <w:bottom w:w="30" w:type="dxa"/>
                    <w:right w:w="150" w:type="dxa"/>
                  </w:tcMar>
                  <w:vAlign w:val="center"/>
                  <w:hideMark/>
                </w:tcPr>
                <w:p w14:paraId="7FDDD32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BF9B22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16 US fluid ounces</w:t>
                  </w:r>
                </w:p>
              </w:tc>
            </w:tr>
            <w:tr w:rsidR="003F66CB" w:rsidRPr="003F66CB" w14:paraId="308E1B6B" w14:textId="77777777" w:rsidTr="003F66CB">
              <w:trPr>
                <w:tblCellSpacing w:w="0" w:type="dxa"/>
              </w:trPr>
              <w:tc>
                <w:tcPr>
                  <w:tcW w:w="0" w:type="auto"/>
                  <w:tcMar>
                    <w:top w:w="0" w:type="dxa"/>
                    <w:left w:w="0" w:type="dxa"/>
                    <w:bottom w:w="30" w:type="dxa"/>
                    <w:right w:w="150" w:type="dxa"/>
                  </w:tcMar>
                  <w:vAlign w:val="center"/>
                  <w:hideMark/>
                </w:tcPr>
                <w:p w14:paraId="250DBF0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liter (l)</w:t>
                  </w:r>
                </w:p>
              </w:tc>
              <w:tc>
                <w:tcPr>
                  <w:tcW w:w="0" w:type="auto"/>
                  <w:tcMar>
                    <w:top w:w="0" w:type="dxa"/>
                    <w:left w:w="0" w:type="dxa"/>
                    <w:bottom w:w="30" w:type="dxa"/>
                    <w:right w:w="150" w:type="dxa"/>
                  </w:tcMar>
                  <w:vAlign w:val="center"/>
                  <w:hideMark/>
                </w:tcPr>
                <w:p w14:paraId="1B65B4F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27DBA67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33.8140227 US fluid ounces</w:t>
                  </w:r>
                </w:p>
              </w:tc>
            </w:tr>
            <w:tr w:rsidR="003F66CB" w:rsidRPr="003F66CB" w14:paraId="3CC6E0D6" w14:textId="77777777" w:rsidTr="003F66CB">
              <w:trPr>
                <w:tblCellSpacing w:w="0" w:type="dxa"/>
              </w:trPr>
              <w:tc>
                <w:tcPr>
                  <w:tcW w:w="0" w:type="auto"/>
                  <w:tcMar>
                    <w:top w:w="0" w:type="dxa"/>
                    <w:left w:w="0" w:type="dxa"/>
                    <w:bottom w:w="30" w:type="dxa"/>
                    <w:right w:w="150" w:type="dxa"/>
                  </w:tcMar>
                  <w:vAlign w:val="center"/>
                  <w:hideMark/>
                </w:tcPr>
                <w:p w14:paraId="56BE98D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liter (l)</w:t>
                  </w:r>
                </w:p>
              </w:tc>
              <w:tc>
                <w:tcPr>
                  <w:tcW w:w="0" w:type="auto"/>
                  <w:tcMar>
                    <w:top w:w="0" w:type="dxa"/>
                    <w:left w:w="0" w:type="dxa"/>
                    <w:bottom w:w="30" w:type="dxa"/>
                    <w:right w:w="150" w:type="dxa"/>
                  </w:tcMar>
                  <w:vAlign w:val="center"/>
                  <w:hideMark/>
                </w:tcPr>
                <w:p w14:paraId="68FA0FB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C3A1F1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1000 milliliters (ml)</w:t>
                  </w:r>
                </w:p>
              </w:tc>
            </w:tr>
            <w:tr w:rsidR="003F66CB" w:rsidRPr="003F66CB" w14:paraId="7917A8DD" w14:textId="77777777" w:rsidTr="003F66CB">
              <w:trPr>
                <w:tblCellSpacing w:w="0" w:type="dxa"/>
              </w:trPr>
              <w:tc>
                <w:tcPr>
                  <w:tcW w:w="0" w:type="auto"/>
                  <w:tcMar>
                    <w:top w:w="0" w:type="dxa"/>
                    <w:left w:w="0" w:type="dxa"/>
                    <w:bottom w:w="30" w:type="dxa"/>
                    <w:right w:w="150" w:type="dxa"/>
                  </w:tcMar>
                  <w:vAlign w:val="center"/>
                  <w:hideMark/>
                </w:tcPr>
                <w:p w14:paraId="34AC4FC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quart</w:t>
                  </w:r>
                </w:p>
              </w:tc>
              <w:tc>
                <w:tcPr>
                  <w:tcW w:w="0" w:type="auto"/>
                  <w:tcMar>
                    <w:top w:w="0" w:type="dxa"/>
                    <w:left w:w="0" w:type="dxa"/>
                    <w:bottom w:w="30" w:type="dxa"/>
                    <w:right w:w="150" w:type="dxa"/>
                  </w:tcMar>
                  <w:vAlign w:val="center"/>
                  <w:hideMark/>
                </w:tcPr>
                <w:p w14:paraId="517D5D8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17B0FB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 US pints</w:t>
                  </w:r>
                </w:p>
              </w:tc>
            </w:tr>
            <w:tr w:rsidR="003F66CB" w:rsidRPr="003F66CB" w14:paraId="58999936" w14:textId="77777777" w:rsidTr="003F66CB">
              <w:trPr>
                <w:tblCellSpacing w:w="0" w:type="dxa"/>
              </w:trPr>
              <w:tc>
                <w:tcPr>
                  <w:tcW w:w="0" w:type="auto"/>
                  <w:tcMar>
                    <w:top w:w="0" w:type="dxa"/>
                    <w:left w:w="0" w:type="dxa"/>
                    <w:bottom w:w="30" w:type="dxa"/>
                    <w:right w:w="150" w:type="dxa"/>
                  </w:tcMar>
                  <w:vAlign w:val="center"/>
                  <w:hideMark/>
                </w:tcPr>
                <w:p w14:paraId="1BB6130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gallon</w:t>
                  </w:r>
                </w:p>
              </w:tc>
              <w:tc>
                <w:tcPr>
                  <w:tcW w:w="0" w:type="auto"/>
                  <w:tcMar>
                    <w:top w:w="0" w:type="dxa"/>
                    <w:left w:w="0" w:type="dxa"/>
                    <w:bottom w:w="30" w:type="dxa"/>
                    <w:right w:w="150" w:type="dxa"/>
                  </w:tcMar>
                  <w:vAlign w:val="center"/>
                  <w:hideMark/>
                </w:tcPr>
                <w:p w14:paraId="3303FCC8"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3B05625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4 US quarts</w:t>
                  </w:r>
                </w:p>
              </w:tc>
            </w:tr>
            <w:tr w:rsidR="003F66CB" w:rsidRPr="003F66CB" w14:paraId="586B08CE" w14:textId="77777777" w:rsidTr="003F66CB">
              <w:trPr>
                <w:tblCellSpacing w:w="0" w:type="dxa"/>
              </w:trPr>
              <w:tc>
                <w:tcPr>
                  <w:tcW w:w="0" w:type="auto"/>
                  <w:tcMar>
                    <w:top w:w="0" w:type="dxa"/>
                    <w:left w:w="0" w:type="dxa"/>
                    <w:bottom w:w="30" w:type="dxa"/>
                    <w:right w:w="150" w:type="dxa"/>
                  </w:tcMar>
                  <w:vAlign w:val="center"/>
                  <w:hideMark/>
                </w:tcPr>
                <w:p w14:paraId="17979A0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US gallon</w:t>
                  </w:r>
                </w:p>
              </w:tc>
              <w:tc>
                <w:tcPr>
                  <w:tcW w:w="0" w:type="auto"/>
                  <w:tcMar>
                    <w:top w:w="0" w:type="dxa"/>
                    <w:left w:w="0" w:type="dxa"/>
                    <w:bottom w:w="30" w:type="dxa"/>
                    <w:right w:w="150" w:type="dxa"/>
                  </w:tcMar>
                  <w:vAlign w:val="center"/>
                  <w:hideMark/>
                </w:tcPr>
                <w:p w14:paraId="2DFC466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42267533"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3.78541178 liters</w:t>
                  </w:r>
                </w:p>
              </w:tc>
            </w:tr>
          </w:tbl>
          <w:p w14:paraId="1D3DBA87" w14:textId="77777777" w:rsidR="003F66CB" w:rsidRPr="003F66CB" w:rsidRDefault="003F66CB" w:rsidP="003F66CB">
            <w:pPr>
              <w:spacing w:after="0" w:line="240" w:lineRule="auto"/>
              <w:rPr>
                <w:rFonts w:ascii="Helvetica" w:eastAsia="Times New Roman" w:hAnsi="Helvetica" w:cs="Helvetica"/>
                <w:color w:val="000000"/>
                <w:sz w:val="18"/>
                <w:szCs w:val="18"/>
              </w:rPr>
            </w:pPr>
          </w:p>
        </w:tc>
        <w:tc>
          <w:tcPr>
            <w:tcW w:w="0" w:type="auto"/>
            <w:shd w:val="clear" w:color="auto" w:fill="FFFFFF"/>
            <w:hideMark/>
          </w:tcPr>
          <w:p w14:paraId="642991E6" w14:textId="77777777" w:rsidR="003F66CB" w:rsidRPr="003F66CB" w:rsidRDefault="003F66CB" w:rsidP="003F66CB">
            <w:pPr>
              <w:spacing w:before="150" w:after="75" w:line="240" w:lineRule="auto"/>
              <w:outlineLvl w:val="2"/>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Weight</w:t>
            </w:r>
          </w:p>
          <w:tbl>
            <w:tblPr>
              <w:tblW w:w="0" w:type="auto"/>
              <w:tblCellSpacing w:w="0" w:type="dxa"/>
              <w:tblCellMar>
                <w:left w:w="0" w:type="dxa"/>
                <w:right w:w="0" w:type="dxa"/>
              </w:tblCellMar>
              <w:tblLook w:val="04A0" w:firstRow="1" w:lastRow="0" w:firstColumn="1" w:lastColumn="0" w:noHBand="0" w:noVBand="1"/>
            </w:tblPr>
            <w:tblGrid>
              <w:gridCol w:w="1441"/>
              <w:gridCol w:w="285"/>
              <w:gridCol w:w="2282"/>
            </w:tblGrid>
            <w:tr w:rsidR="003F66CB" w:rsidRPr="003F66CB" w14:paraId="65CEEBE3" w14:textId="77777777" w:rsidTr="003F66CB">
              <w:trPr>
                <w:tblCellSpacing w:w="0" w:type="dxa"/>
              </w:trPr>
              <w:tc>
                <w:tcPr>
                  <w:tcW w:w="0" w:type="auto"/>
                  <w:tcMar>
                    <w:top w:w="0" w:type="dxa"/>
                    <w:left w:w="0" w:type="dxa"/>
                    <w:bottom w:w="30" w:type="dxa"/>
                    <w:right w:w="150" w:type="dxa"/>
                  </w:tcMar>
                  <w:vAlign w:val="center"/>
                  <w:hideMark/>
                </w:tcPr>
                <w:p w14:paraId="29CF21F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milligram (mg)</w:t>
                  </w:r>
                </w:p>
              </w:tc>
              <w:tc>
                <w:tcPr>
                  <w:tcW w:w="0" w:type="auto"/>
                  <w:tcMar>
                    <w:top w:w="0" w:type="dxa"/>
                    <w:left w:w="0" w:type="dxa"/>
                    <w:bottom w:w="30" w:type="dxa"/>
                    <w:right w:w="150" w:type="dxa"/>
                  </w:tcMar>
                  <w:vAlign w:val="center"/>
                  <w:hideMark/>
                </w:tcPr>
                <w:p w14:paraId="0A579CF0"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5E2C553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0.001 grams (g)</w:t>
                  </w:r>
                </w:p>
              </w:tc>
            </w:tr>
            <w:tr w:rsidR="003F66CB" w:rsidRPr="003F66CB" w14:paraId="4E02112A" w14:textId="77777777" w:rsidTr="003F66CB">
              <w:trPr>
                <w:tblCellSpacing w:w="0" w:type="dxa"/>
              </w:trPr>
              <w:tc>
                <w:tcPr>
                  <w:tcW w:w="0" w:type="auto"/>
                  <w:tcMar>
                    <w:top w:w="0" w:type="dxa"/>
                    <w:left w:w="0" w:type="dxa"/>
                    <w:bottom w:w="30" w:type="dxa"/>
                    <w:right w:w="150" w:type="dxa"/>
                  </w:tcMar>
                  <w:vAlign w:val="center"/>
                  <w:hideMark/>
                </w:tcPr>
                <w:p w14:paraId="4E3C3E6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gram (g)</w:t>
                  </w:r>
                </w:p>
              </w:tc>
              <w:tc>
                <w:tcPr>
                  <w:tcW w:w="0" w:type="auto"/>
                  <w:tcMar>
                    <w:top w:w="0" w:type="dxa"/>
                    <w:left w:w="0" w:type="dxa"/>
                    <w:bottom w:w="30" w:type="dxa"/>
                    <w:right w:w="150" w:type="dxa"/>
                  </w:tcMar>
                  <w:vAlign w:val="center"/>
                  <w:hideMark/>
                </w:tcPr>
                <w:p w14:paraId="7833C91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75B5797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0.001 kilograms (kg)</w:t>
                  </w:r>
                </w:p>
              </w:tc>
            </w:tr>
            <w:tr w:rsidR="003F66CB" w:rsidRPr="003F66CB" w14:paraId="6A03B8DA" w14:textId="77777777" w:rsidTr="003F66CB">
              <w:trPr>
                <w:tblCellSpacing w:w="0" w:type="dxa"/>
              </w:trPr>
              <w:tc>
                <w:tcPr>
                  <w:tcW w:w="0" w:type="auto"/>
                  <w:tcMar>
                    <w:top w:w="0" w:type="dxa"/>
                    <w:left w:w="0" w:type="dxa"/>
                    <w:bottom w:w="30" w:type="dxa"/>
                    <w:right w:w="150" w:type="dxa"/>
                  </w:tcMar>
                  <w:vAlign w:val="center"/>
                  <w:hideMark/>
                </w:tcPr>
                <w:p w14:paraId="40595BF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gram (g)</w:t>
                  </w:r>
                </w:p>
              </w:tc>
              <w:tc>
                <w:tcPr>
                  <w:tcW w:w="0" w:type="auto"/>
                  <w:tcMar>
                    <w:top w:w="0" w:type="dxa"/>
                    <w:left w:w="0" w:type="dxa"/>
                    <w:bottom w:w="30" w:type="dxa"/>
                    <w:right w:w="150" w:type="dxa"/>
                  </w:tcMar>
                  <w:vAlign w:val="center"/>
                  <w:hideMark/>
                </w:tcPr>
                <w:p w14:paraId="3F2AC9A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6788111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0.035273962 ounces</w:t>
                  </w:r>
                </w:p>
              </w:tc>
            </w:tr>
            <w:tr w:rsidR="003F66CB" w:rsidRPr="003F66CB" w14:paraId="732ECA4E" w14:textId="77777777" w:rsidTr="003F66CB">
              <w:trPr>
                <w:tblCellSpacing w:w="0" w:type="dxa"/>
              </w:trPr>
              <w:tc>
                <w:tcPr>
                  <w:tcW w:w="0" w:type="auto"/>
                  <w:tcMar>
                    <w:top w:w="0" w:type="dxa"/>
                    <w:left w:w="0" w:type="dxa"/>
                    <w:bottom w:w="30" w:type="dxa"/>
                    <w:right w:w="150" w:type="dxa"/>
                  </w:tcMar>
                  <w:vAlign w:val="center"/>
                  <w:hideMark/>
                </w:tcPr>
                <w:p w14:paraId="2BD770D1"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ounce</w:t>
                  </w:r>
                </w:p>
              </w:tc>
              <w:tc>
                <w:tcPr>
                  <w:tcW w:w="0" w:type="auto"/>
                  <w:tcMar>
                    <w:top w:w="0" w:type="dxa"/>
                    <w:left w:w="0" w:type="dxa"/>
                    <w:bottom w:w="30" w:type="dxa"/>
                    <w:right w:w="150" w:type="dxa"/>
                  </w:tcMar>
                  <w:vAlign w:val="center"/>
                  <w:hideMark/>
                </w:tcPr>
                <w:p w14:paraId="030FD1CE"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10F0711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28.34952312 grams (g)</w:t>
                  </w:r>
                </w:p>
              </w:tc>
            </w:tr>
            <w:tr w:rsidR="003F66CB" w:rsidRPr="003F66CB" w14:paraId="170BEBE0" w14:textId="77777777" w:rsidTr="003F66CB">
              <w:trPr>
                <w:tblCellSpacing w:w="0" w:type="dxa"/>
              </w:trPr>
              <w:tc>
                <w:tcPr>
                  <w:tcW w:w="0" w:type="auto"/>
                  <w:tcMar>
                    <w:top w:w="0" w:type="dxa"/>
                    <w:left w:w="0" w:type="dxa"/>
                    <w:bottom w:w="30" w:type="dxa"/>
                    <w:right w:w="150" w:type="dxa"/>
                  </w:tcMar>
                  <w:vAlign w:val="center"/>
                  <w:hideMark/>
                </w:tcPr>
                <w:p w14:paraId="6514127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ounce</w:t>
                  </w:r>
                </w:p>
              </w:tc>
              <w:tc>
                <w:tcPr>
                  <w:tcW w:w="0" w:type="auto"/>
                  <w:tcMar>
                    <w:top w:w="0" w:type="dxa"/>
                    <w:left w:w="0" w:type="dxa"/>
                    <w:bottom w:w="30" w:type="dxa"/>
                    <w:right w:w="150" w:type="dxa"/>
                  </w:tcMar>
                  <w:vAlign w:val="center"/>
                  <w:hideMark/>
                </w:tcPr>
                <w:p w14:paraId="4E152A15"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1CFC531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0.0625 pounds</w:t>
                  </w:r>
                </w:p>
              </w:tc>
            </w:tr>
            <w:tr w:rsidR="003F66CB" w:rsidRPr="003F66CB" w14:paraId="60681C1C" w14:textId="77777777" w:rsidTr="003F66CB">
              <w:trPr>
                <w:tblCellSpacing w:w="0" w:type="dxa"/>
              </w:trPr>
              <w:tc>
                <w:tcPr>
                  <w:tcW w:w="0" w:type="auto"/>
                  <w:tcMar>
                    <w:top w:w="0" w:type="dxa"/>
                    <w:left w:w="0" w:type="dxa"/>
                    <w:bottom w:w="30" w:type="dxa"/>
                    <w:right w:w="150" w:type="dxa"/>
                  </w:tcMar>
                  <w:vAlign w:val="center"/>
                  <w:hideMark/>
                </w:tcPr>
                <w:p w14:paraId="3F64C06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pound (lb)</w:t>
                  </w:r>
                </w:p>
              </w:tc>
              <w:tc>
                <w:tcPr>
                  <w:tcW w:w="0" w:type="auto"/>
                  <w:tcMar>
                    <w:top w:w="0" w:type="dxa"/>
                    <w:left w:w="0" w:type="dxa"/>
                    <w:bottom w:w="30" w:type="dxa"/>
                    <w:right w:w="150" w:type="dxa"/>
                  </w:tcMar>
                  <w:vAlign w:val="center"/>
                  <w:hideMark/>
                </w:tcPr>
                <w:p w14:paraId="1735E29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0942BD6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16 ounces</w:t>
                  </w:r>
                </w:p>
              </w:tc>
            </w:tr>
            <w:tr w:rsidR="003F66CB" w:rsidRPr="003F66CB" w14:paraId="29164025" w14:textId="77777777" w:rsidTr="003F66CB">
              <w:trPr>
                <w:tblCellSpacing w:w="0" w:type="dxa"/>
              </w:trPr>
              <w:tc>
                <w:tcPr>
                  <w:tcW w:w="0" w:type="auto"/>
                  <w:tcMar>
                    <w:top w:w="0" w:type="dxa"/>
                    <w:left w:w="0" w:type="dxa"/>
                    <w:bottom w:w="30" w:type="dxa"/>
                    <w:right w:w="150" w:type="dxa"/>
                  </w:tcMar>
                  <w:vAlign w:val="center"/>
                  <w:hideMark/>
                </w:tcPr>
                <w:p w14:paraId="150B514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pound (lb)</w:t>
                  </w:r>
                </w:p>
              </w:tc>
              <w:tc>
                <w:tcPr>
                  <w:tcW w:w="0" w:type="auto"/>
                  <w:tcMar>
                    <w:top w:w="0" w:type="dxa"/>
                    <w:left w:w="0" w:type="dxa"/>
                    <w:bottom w:w="30" w:type="dxa"/>
                    <w:right w:w="150" w:type="dxa"/>
                  </w:tcMar>
                  <w:vAlign w:val="center"/>
                  <w:hideMark/>
                </w:tcPr>
                <w:p w14:paraId="6E39512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27EC2362"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0.45359237 kilograms (kg)</w:t>
                  </w:r>
                </w:p>
              </w:tc>
            </w:tr>
            <w:tr w:rsidR="003F66CB" w:rsidRPr="003F66CB" w14:paraId="63890479" w14:textId="77777777" w:rsidTr="003F66CB">
              <w:trPr>
                <w:tblCellSpacing w:w="0" w:type="dxa"/>
              </w:trPr>
              <w:tc>
                <w:tcPr>
                  <w:tcW w:w="0" w:type="auto"/>
                  <w:tcMar>
                    <w:top w:w="0" w:type="dxa"/>
                    <w:left w:w="0" w:type="dxa"/>
                    <w:bottom w:w="30" w:type="dxa"/>
                    <w:right w:w="150" w:type="dxa"/>
                  </w:tcMar>
                  <w:vAlign w:val="center"/>
                  <w:hideMark/>
                </w:tcPr>
                <w:p w14:paraId="55A7813D"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kilogram (kg)</w:t>
                  </w:r>
                </w:p>
              </w:tc>
              <w:tc>
                <w:tcPr>
                  <w:tcW w:w="0" w:type="auto"/>
                  <w:tcMar>
                    <w:top w:w="0" w:type="dxa"/>
                    <w:left w:w="0" w:type="dxa"/>
                    <w:bottom w:w="30" w:type="dxa"/>
                    <w:right w:w="150" w:type="dxa"/>
                  </w:tcMar>
                  <w:vAlign w:val="center"/>
                  <w:hideMark/>
                </w:tcPr>
                <w:p w14:paraId="1615EB0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61E684F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1000 grams</w:t>
                  </w:r>
                </w:p>
              </w:tc>
            </w:tr>
            <w:tr w:rsidR="003F66CB" w:rsidRPr="003F66CB" w14:paraId="403E0C4D" w14:textId="77777777" w:rsidTr="003F66CB">
              <w:trPr>
                <w:tblCellSpacing w:w="0" w:type="dxa"/>
              </w:trPr>
              <w:tc>
                <w:tcPr>
                  <w:tcW w:w="0" w:type="auto"/>
                  <w:tcMar>
                    <w:top w:w="0" w:type="dxa"/>
                    <w:left w:w="0" w:type="dxa"/>
                    <w:bottom w:w="30" w:type="dxa"/>
                    <w:right w:w="150" w:type="dxa"/>
                  </w:tcMar>
                  <w:vAlign w:val="center"/>
                  <w:hideMark/>
                </w:tcPr>
                <w:p w14:paraId="1A7D8DF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kilogram (kg)</w:t>
                  </w:r>
                </w:p>
              </w:tc>
              <w:tc>
                <w:tcPr>
                  <w:tcW w:w="0" w:type="auto"/>
                  <w:tcMar>
                    <w:top w:w="0" w:type="dxa"/>
                    <w:left w:w="0" w:type="dxa"/>
                    <w:bottom w:w="30" w:type="dxa"/>
                    <w:right w:w="150" w:type="dxa"/>
                  </w:tcMar>
                  <w:vAlign w:val="center"/>
                  <w:hideMark/>
                </w:tcPr>
                <w:p w14:paraId="5DBD22A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3BE7A1F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35.273962 ounces</w:t>
                  </w:r>
                </w:p>
              </w:tc>
            </w:tr>
            <w:tr w:rsidR="003F66CB" w:rsidRPr="003F66CB" w14:paraId="77678526" w14:textId="77777777" w:rsidTr="003F66CB">
              <w:trPr>
                <w:tblCellSpacing w:w="0" w:type="dxa"/>
              </w:trPr>
              <w:tc>
                <w:tcPr>
                  <w:tcW w:w="0" w:type="auto"/>
                  <w:tcMar>
                    <w:top w:w="0" w:type="dxa"/>
                    <w:left w:w="0" w:type="dxa"/>
                    <w:bottom w:w="30" w:type="dxa"/>
                    <w:right w:w="150" w:type="dxa"/>
                  </w:tcMar>
                  <w:vAlign w:val="center"/>
                  <w:hideMark/>
                </w:tcPr>
                <w:p w14:paraId="276AB1F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kilogram (kg)</w:t>
                  </w:r>
                </w:p>
              </w:tc>
              <w:tc>
                <w:tcPr>
                  <w:tcW w:w="0" w:type="auto"/>
                  <w:tcMar>
                    <w:top w:w="0" w:type="dxa"/>
                    <w:left w:w="0" w:type="dxa"/>
                    <w:bottom w:w="30" w:type="dxa"/>
                    <w:right w:w="150" w:type="dxa"/>
                  </w:tcMar>
                  <w:vAlign w:val="center"/>
                  <w:hideMark/>
                </w:tcPr>
                <w:p w14:paraId="4339982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Cambria Math" w:eastAsia="Times New Roman" w:hAnsi="Cambria Math" w:cs="Cambria Math"/>
                      <w:sz w:val="18"/>
                      <w:szCs w:val="18"/>
                    </w:rPr>
                    <w:t>≅</w:t>
                  </w:r>
                </w:p>
              </w:tc>
              <w:tc>
                <w:tcPr>
                  <w:tcW w:w="0" w:type="auto"/>
                  <w:tcMar>
                    <w:top w:w="0" w:type="dxa"/>
                    <w:left w:w="0" w:type="dxa"/>
                    <w:bottom w:w="30" w:type="dxa"/>
                    <w:right w:w="150" w:type="dxa"/>
                  </w:tcMar>
                  <w:vAlign w:val="center"/>
                  <w:hideMark/>
                </w:tcPr>
                <w:p w14:paraId="138F316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2.20462262 pounds (lb)</w:t>
                  </w:r>
                </w:p>
              </w:tc>
            </w:tr>
            <w:tr w:rsidR="003F66CB" w:rsidRPr="003F66CB" w14:paraId="5D1BF679" w14:textId="77777777" w:rsidTr="003F66CB">
              <w:trPr>
                <w:tblCellSpacing w:w="0" w:type="dxa"/>
              </w:trPr>
              <w:tc>
                <w:tcPr>
                  <w:tcW w:w="0" w:type="auto"/>
                  <w:tcMar>
                    <w:top w:w="0" w:type="dxa"/>
                    <w:left w:w="0" w:type="dxa"/>
                    <w:bottom w:w="30" w:type="dxa"/>
                    <w:right w:w="150" w:type="dxa"/>
                  </w:tcMar>
                  <w:vAlign w:val="center"/>
                  <w:hideMark/>
                </w:tcPr>
                <w:p w14:paraId="596BF43F"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stone</w:t>
                  </w:r>
                </w:p>
              </w:tc>
              <w:tc>
                <w:tcPr>
                  <w:tcW w:w="0" w:type="auto"/>
                  <w:tcMar>
                    <w:top w:w="0" w:type="dxa"/>
                    <w:left w:w="0" w:type="dxa"/>
                    <w:bottom w:w="30" w:type="dxa"/>
                    <w:right w:w="150" w:type="dxa"/>
                  </w:tcMar>
                  <w:vAlign w:val="center"/>
                  <w:hideMark/>
                </w:tcPr>
                <w:p w14:paraId="1D85EF0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362FA6BA"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14 pounds</w:t>
                  </w:r>
                </w:p>
              </w:tc>
            </w:tr>
            <w:tr w:rsidR="003F66CB" w:rsidRPr="003F66CB" w14:paraId="0AD37908" w14:textId="77777777" w:rsidTr="003F66CB">
              <w:trPr>
                <w:tblCellSpacing w:w="0" w:type="dxa"/>
              </w:trPr>
              <w:tc>
                <w:tcPr>
                  <w:tcW w:w="0" w:type="auto"/>
                  <w:tcMar>
                    <w:top w:w="0" w:type="dxa"/>
                    <w:left w:w="0" w:type="dxa"/>
                    <w:bottom w:w="30" w:type="dxa"/>
                    <w:right w:w="150" w:type="dxa"/>
                  </w:tcMar>
                  <w:vAlign w:val="center"/>
                  <w:hideMark/>
                </w:tcPr>
                <w:p w14:paraId="14CB760C"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short ton</w:t>
                  </w:r>
                </w:p>
              </w:tc>
              <w:tc>
                <w:tcPr>
                  <w:tcW w:w="0" w:type="auto"/>
                  <w:tcMar>
                    <w:top w:w="0" w:type="dxa"/>
                    <w:left w:w="0" w:type="dxa"/>
                    <w:bottom w:w="30" w:type="dxa"/>
                    <w:right w:w="150" w:type="dxa"/>
                  </w:tcMar>
                  <w:vAlign w:val="center"/>
                  <w:hideMark/>
                </w:tcPr>
                <w:p w14:paraId="5C7C6806"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2BAF9AD4"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2000 pounds</w:t>
                  </w:r>
                </w:p>
              </w:tc>
            </w:tr>
            <w:tr w:rsidR="003F66CB" w:rsidRPr="003F66CB" w14:paraId="6B6D0705" w14:textId="77777777" w:rsidTr="003F66CB">
              <w:trPr>
                <w:tblCellSpacing w:w="0" w:type="dxa"/>
              </w:trPr>
              <w:tc>
                <w:tcPr>
                  <w:tcW w:w="0" w:type="auto"/>
                  <w:tcMar>
                    <w:top w:w="0" w:type="dxa"/>
                    <w:left w:w="0" w:type="dxa"/>
                    <w:bottom w:w="30" w:type="dxa"/>
                    <w:right w:w="150" w:type="dxa"/>
                  </w:tcMar>
                  <w:vAlign w:val="center"/>
                  <w:hideMark/>
                </w:tcPr>
                <w:p w14:paraId="6DD6DC5B"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 metric ton</w:t>
                  </w:r>
                </w:p>
              </w:tc>
              <w:tc>
                <w:tcPr>
                  <w:tcW w:w="0" w:type="auto"/>
                  <w:tcMar>
                    <w:top w:w="0" w:type="dxa"/>
                    <w:left w:w="0" w:type="dxa"/>
                    <w:bottom w:w="30" w:type="dxa"/>
                    <w:right w:w="150" w:type="dxa"/>
                  </w:tcMar>
                  <w:vAlign w:val="center"/>
                  <w:hideMark/>
                </w:tcPr>
                <w:p w14:paraId="66D06E97"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w:t>
                  </w:r>
                </w:p>
              </w:tc>
              <w:tc>
                <w:tcPr>
                  <w:tcW w:w="0" w:type="auto"/>
                  <w:tcMar>
                    <w:top w:w="0" w:type="dxa"/>
                    <w:left w:w="0" w:type="dxa"/>
                    <w:bottom w:w="30" w:type="dxa"/>
                    <w:right w:w="150" w:type="dxa"/>
                  </w:tcMar>
                  <w:vAlign w:val="center"/>
                  <w:hideMark/>
                </w:tcPr>
                <w:p w14:paraId="652F8779" w14:textId="77777777" w:rsidR="003F66CB" w:rsidRPr="003F66CB" w:rsidRDefault="003F66CB" w:rsidP="003F66CB">
                  <w:pPr>
                    <w:spacing w:after="0" w:line="240" w:lineRule="auto"/>
                    <w:rPr>
                      <w:rFonts w:ascii="Helvetica" w:eastAsia="Times New Roman" w:hAnsi="Helvetica" w:cs="Helvetica"/>
                      <w:sz w:val="18"/>
                      <w:szCs w:val="18"/>
                    </w:rPr>
                  </w:pPr>
                  <w:r w:rsidRPr="003F66CB">
                    <w:rPr>
                      <w:rFonts w:ascii="Helvetica" w:eastAsia="Times New Roman" w:hAnsi="Helvetica" w:cs="Helvetica"/>
                      <w:sz w:val="18"/>
                      <w:szCs w:val="18"/>
                    </w:rPr>
                    <w:t>1000 kilograms (kg)</w:t>
                  </w:r>
                </w:p>
              </w:tc>
            </w:tr>
          </w:tbl>
          <w:p w14:paraId="50B33164" w14:textId="77777777" w:rsidR="003F66CB" w:rsidRPr="003F66CB" w:rsidRDefault="003F66CB" w:rsidP="003F66CB">
            <w:pPr>
              <w:spacing w:before="150" w:after="75" w:line="240" w:lineRule="auto"/>
              <w:outlineLvl w:val="2"/>
              <w:rPr>
                <w:rFonts w:ascii="Helvetica" w:eastAsia="Times New Roman" w:hAnsi="Helvetica" w:cs="Helvetica"/>
                <w:b/>
                <w:bCs/>
                <w:color w:val="000000"/>
                <w:sz w:val="27"/>
                <w:szCs w:val="27"/>
              </w:rPr>
            </w:pPr>
            <w:r w:rsidRPr="003F66CB">
              <w:rPr>
                <w:rFonts w:ascii="Helvetica" w:eastAsia="Times New Roman" w:hAnsi="Helvetica" w:cs="Helvetica"/>
                <w:b/>
                <w:bCs/>
                <w:color w:val="000000"/>
                <w:sz w:val="27"/>
                <w:szCs w:val="27"/>
              </w:rPr>
              <w:t>Temperature</w:t>
            </w:r>
          </w:p>
          <w:p w14:paraId="057ABCCC" w14:textId="77777777" w:rsidR="003F66CB" w:rsidRPr="003F66CB" w:rsidRDefault="005412C9" w:rsidP="003F66CB">
            <w:pPr>
              <w:spacing w:after="0" w:line="240" w:lineRule="auto"/>
              <w:rPr>
                <w:rFonts w:ascii="Helvetica" w:eastAsia="Times New Roman" w:hAnsi="Helvetica" w:cs="Helvetica"/>
                <w:color w:val="000000"/>
                <w:sz w:val="18"/>
                <w:szCs w:val="18"/>
              </w:rPr>
            </w:pPr>
            <w:r>
              <w:rPr>
                <w:rFonts w:ascii="Helvetica" w:eastAsia="Times New Roman" w:hAnsi="Helvetica" w:cs="Helvetica"/>
                <w:noProof/>
                <w:color w:val="000000"/>
                <w:sz w:val="18"/>
                <w:szCs w:val="18"/>
              </w:rPr>
              <w:drawing>
                <wp:inline distT="0" distB="0" distL="0" distR="0" wp14:anchorId="3294463F" wp14:editId="7D57AD1C">
                  <wp:extent cx="1802765" cy="4946650"/>
                  <wp:effectExtent l="0" t="0" r="6985" b="6350"/>
                  <wp:docPr id="16" name="Picture 16" descr="Description: http://metricconversioncharts.org/thermome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http://metricconversioncharts.org/thermometer.pn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02765" cy="4946650"/>
                          </a:xfrm>
                          <a:prstGeom prst="rect">
                            <a:avLst/>
                          </a:prstGeom>
                          <a:noFill/>
                          <a:ln>
                            <a:noFill/>
                          </a:ln>
                        </pic:spPr>
                      </pic:pic>
                    </a:graphicData>
                  </a:graphic>
                </wp:inline>
              </w:drawing>
            </w:r>
          </w:p>
        </w:tc>
      </w:tr>
    </w:tbl>
    <w:p w14:paraId="13BBDF3F" w14:textId="77777777" w:rsidR="00091C30" w:rsidRDefault="00091C30" w:rsidP="00933DEE">
      <w:pPr>
        <w:spacing w:before="100" w:beforeAutospacing="1" w:after="100" w:afterAutospacing="1" w:line="240" w:lineRule="auto"/>
        <w:outlineLvl w:val="0"/>
        <w:rPr>
          <w:b/>
          <w:bCs/>
          <w:kern w:val="36"/>
          <w:sz w:val="24"/>
          <w:szCs w:val="24"/>
        </w:rPr>
      </w:pPr>
    </w:p>
    <w:sectPr w:rsidR="00091C30" w:rsidSect="008D4F13">
      <w:type w:val="continuous"/>
      <w:pgSz w:w="12240" w:h="15840"/>
      <w:pgMar w:top="720" w:right="720" w:bottom="720" w:left="720" w:header="0" w:footer="0" w:gutter="0"/>
      <w:cols w:space="708"/>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17" w:author="Leah" w:date="2015-02-06T09:13:00Z" w:initials="LJK">
    <w:p w14:paraId="2C10640F" w14:textId="77777777" w:rsidR="00BA6EC2" w:rsidRDefault="00BA6EC2">
      <w:pPr>
        <w:pStyle w:val="CommentText"/>
      </w:pPr>
      <w:r>
        <w:rPr>
          <w:rStyle w:val="CommentReference"/>
        </w:rPr>
        <w:annotationRef/>
      </w:r>
      <w:r>
        <w:t>Removed Saturday hours – are these hours correct?</w:t>
      </w:r>
    </w:p>
  </w:comment>
  <w:comment w:id="1877" w:author="Leah" w:date="2015-02-06T09:18:00Z" w:initials="LJK">
    <w:p w14:paraId="0BDB50D2" w14:textId="77777777" w:rsidR="00BA6EC2" w:rsidRDefault="00BA6EC2">
      <w:pPr>
        <w:pStyle w:val="CommentText"/>
      </w:pPr>
      <w:r>
        <w:rPr>
          <w:rStyle w:val="CommentReference"/>
        </w:rPr>
        <w:annotationRef/>
      </w:r>
      <w:r>
        <w:t xml:space="preserve">Isn’t there some new document? </w:t>
      </w:r>
    </w:p>
  </w:comment>
  <w:comment w:id="2011" w:author="Leah" w:date="2013-11-13T11:31:00Z" w:initials="LJK">
    <w:p w14:paraId="77B832B2" w14:textId="77777777" w:rsidR="00BA6EC2" w:rsidRDefault="00BA6EC2">
      <w:pPr>
        <w:pStyle w:val="CommentText"/>
      </w:pPr>
      <w:r>
        <w:rPr>
          <w:rStyle w:val="CommentReference"/>
        </w:rPr>
        <w:annotationRef/>
      </w:r>
    </w:p>
  </w:comment>
  <w:comment w:id="2010" w:author="Leah" w:date="2013-11-13T11:31:00Z" w:initials="LJK">
    <w:p w14:paraId="707DCF85" w14:textId="77777777" w:rsidR="00BA6EC2" w:rsidRDefault="00BA6EC2">
      <w:pPr>
        <w:pStyle w:val="CommentText"/>
      </w:pPr>
      <w:r>
        <w:rPr>
          <w:rStyle w:val="CommentReference"/>
        </w:rPr>
        <w:annotationRef/>
      </w:r>
      <w:r>
        <w:t>Do we need to change this to 18 hours for all classes?</w:t>
      </w:r>
    </w:p>
  </w:comment>
  <w:comment w:id="2009" w:author="Leah" w:date="2013-11-18T11:52:00Z" w:initials="LJK">
    <w:p w14:paraId="258F2112" w14:textId="77777777" w:rsidR="00BA6EC2" w:rsidRDefault="00BA6EC2">
      <w:pPr>
        <w:pStyle w:val="CommentText"/>
      </w:pPr>
      <w:r>
        <w:rPr>
          <w:rStyle w:val="CommentReference"/>
        </w:rPr>
        <w:annotationRef/>
      </w:r>
      <w:r>
        <w:t>Is this changing?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2C10640F" w15:done="0"/>
  <w15:commentEx w15:paraId="0BDB50D2" w15:done="0"/>
  <w15:commentEx w15:paraId="77B832B2" w15:done="0"/>
  <w15:commentEx w15:paraId="707DCF85" w15:done="0"/>
  <w15:commentEx w15:paraId="258F211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C10640F" w16cid:durableId="1CFE032E"/>
  <w16cid:commentId w16cid:paraId="0BDB50D2" w16cid:durableId="1CFE032F"/>
  <w16cid:commentId w16cid:paraId="77B832B2" w16cid:durableId="1CFE0330"/>
  <w16cid:commentId w16cid:paraId="707DCF85" w16cid:durableId="1CFE0331"/>
  <w16cid:commentId w16cid:paraId="258F2112" w16cid:durableId="1CFE033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B99663D" w14:textId="77777777" w:rsidR="00B43D65" w:rsidRDefault="00B43D65" w:rsidP="00FD0AF0">
      <w:pPr>
        <w:spacing w:after="0" w:line="240" w:lineRule="auto"/>
      </w:pPr>
      <w:r>
        <w:separator/>
      </w:r>
    </w:p>
  </w:endnote>
  <w:endnote w:type="continuationSeparator" w:id="0">
    <w:p w14:paraId="5C51E41A" w14:textId="77777777" w:rsidR="00B43D65" w:rsidRDefault="00B43D65" w:rsidP="00FD0AF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EFF" w:usb1="C0007843" w:usb2="00000009" w:usb3="00000000" w:csb0="000001FF" w:csb1="00000000"/>
  </w:font>
  <w:font w:name="Mufferaw">
    <w:altName w:val="Courier New"/>
    <w:charset w:val="00"/>
    <w:family w:val="script"/>
    <w:pitch w:val="variable"/>
    <w:sig w:usb0="A0000027" w:usb1="00000048" w:usb2="00000000" w:usb3="00000000" w:csb0="00000113" w:csb1="00000000"/>
  </w:font>
  <w:font w:name="Book Antiqua">
    <w:panose1 w:val="0204060205030503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Agency FB">
    <w:charset w:val="00"/>
    <w:family w:val="swiss"/>
    <w:pitch w:val="variable"/>
    <w:sig w:usb0="00000003" w:usb1="00000000" w:usb2="00000000" w:usb3="00000000" w:csb0="00000001" w:csb1="00000000"/>
  </w:font>
  <w:font w:name="Andalus">
    <w:altName w:val="Arial"/>
    <w:charset w:val="00"/>
    <w:family w:val="auto"/>
    <w:pitch w:val="variable"/>
    <w:sig w:usb0="00002003" w:usb1="80000000" w:usb2="00000008" w:usb3="00000000" w:csb0="00000041" w:csb1="00000000"/>
  </w:font>
  <w:font w:name="Imprint MT Shadow">
    <w:charset w:val="00"/>
    <w:family w:val="decorative"/>
    <w:pitch w:val="variable"/>
    <w:sig w:usb0="00000003" w:usb1="00000000" w:usb2="00000000" w:usb3="00000000" w:csb0="00000001" w:csb1="00000000"/>
  </w:font>
  <w:font w:name="Cooper Black">
    <w:charset w:val="00"/>
    <w:family w:val="roman"/>
    <w:pitch w:val="variable"/>
    <w:sig w:usb0="00000003" w:usb1="00000000" w:usb2="00000000" w:usb3="00000000" w:csb0="00000001" w:csb1="00000000"/>
  </w:font>
  <w:font w:name="ヒラギノ角ゴ Pro W3">
    <w:altName w:val="Yu Gothic"/>
    <w:charset w:val="80"/>
    <w:family w:val="auto"/>
    <w:pitch w:val="variable"/>
    <w:sig w:usb0="00000000" w:usb1="00000000" w:usb2="01000407"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orbel">
    <w:panose1 w:val="020B0503020204020204"/>
    <w:charset w:val="00"/>
    <w:family w:val="swiss"/>
    <w:pitch w:val="variable"/>
    <w:sig w:usb0="A00002EF" w:usb1="4000A44B" w:usb2="00000000" w:usb3="00000000" w:csb0="0000019F" w:csb1="00000000"/>
  </w:font>
  <w:font w:name="AGaramond-Regular">
    <w:panose1 w:val="00000000000000000000"/>
    <w:charset w:val="00"/>
    <w:family w:val="roman"/>
    <w:notTrueType/>
    <w:pitch w:val="default"/>
    <w:sig w:usb0="00000003" w:usb1="00000000" w:usb2="00000000" w:usb3="00000000" w:csb0="00000001" w:csb1="00000000"/>
  </w:font>
  <w:font w:name="AGaramond-Bold">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0F69B7" w14:textId="352A58A7" w:rsidR="00BA6EC2" w:rsidRDefault="00BA6EC2" w:rsidP="003052B1">
    <w:pPr>
      <w:pStyle w:val="Footer"/>
      <w:pBdr>
        <w:top w:val="single" w:sz="4" w:space="1" w:color="D9D9D9"/>
      </w:pBdr>
      <w:jc w:val="right"/>
    </w:pPr>
    <w:r>
      <w:fldChar w:fldCharType="begin"/>
    </w:r>
    <w:r>
      <w:instrText xml:space="preserve"> PAGE   \* MERGEFORMAT </w:instrText>
    </w:r>
    <w:r>
      <w:fldChar w:fldCharType="separate"/>
    </w:r>
    <w:r w:rsidR="004E7F86">
      <w:rPr>
        <w:noProof/>
      </w:rPr>
      <w:t>30</w:t>
    </w:r>
    <w:r>
      <w:rPr>
        <w:noProof/>
      </w:rPr>
      <w:fldChar w:fldCharType="end"/>
    </w:r>
    <w:r>
      <w:t xml:space="preserve"> | </w:t>
    </w:r>
    <w:r w:rsidRPr="003052B1">
      <w:rPr>
        <w:color w:val="808080"/>
        <w:spacing w:val="60"/>
      </w:rPr>
      <w:t>Page</w:t>
    </w:r>
  </w:p>
  <w:p w14:paraId="64577BF4" w14:textId="4370497A" w:rsidR="00BA6EC2" w:rsidRPr="00465E69" w:rsidRDefault="00BA6EC2">
    <w:pPr>
      <w:pStyle w:val="Footer"/>
      <w:rPr>
        <w:sz w:val="20"/>
        <w:szCs w:val="20"/>
        <w:rPrChange w:id="48" w:author="Leah" w:date="2015-09-30T12:43:00Z">
          <w:rPr/>
        </w:rPrChange>
      </w:rPr>
    </w:pPr>
    <w:ins w:id="49" w:author="Leah" w:date="2017-03-30T13:16:00Z">
      <w:r>
        <w:rPr>
          <w:sz w:val="20"/>
          <w:szCs w:val="20"/>
        </w:rPr>
        <w:t>Jun</w:t>
      </w:r>
    </w:ins>
    <w:del w:id="50" w:author="Leah" w:date="2015-02-06T10:04:00Z">
      <w:r w:rsidRPr="00465E69" w:rsidDel="00443BB4">
        <w:rPr>
          <w:sz w:val="20"/>
          <w:szCs w:val="20"/>
          <w:rPrChange w:id="51" w:author="Leah" w:date="2015-09-30T12:43:00Z">
            <w:rPr/>
          </w:rPrChange>
        </w:rPr>
        <w:delText>Jun</w:delText>
      </w:r>
    </w:del>
    <w:del w:id="52" w:author="Leah" w:date="2015-09-30T12:42:00Z">
      <w:r w:rsidRPr="00465E69" w:rsidDel="00465E69">
        <w:rPr>
          <w:sz w:val="20"/>
          <w:szCs w:val="20"/>
          <w:rPrChange w:id="53" w:author="Leah" w:date="2015-09-30T12:43:00Z">
            <w:rPr/>
          </w:rPrChange>
        </w:rPr>
        <w:delText>-</w:delText>
      </w:r>
    </w:del>
    <w:ins w:id="54" w:author="Leah" w:date="2015-09-30T12:42:00Z">
      <w:r w:rsidRPr="00465E69">
        <w:rPr>
          <w:sz w:val="20"/>
          <w:szCs w:val="20"/>
          <w:rPrChange w:id="55" w:author="Leah" w:date="2015-09-30T12:43:00Z">
            <w:rPr/>
          </w:rPrChange>
        </w:rPr>
        <w:t xml:space="preserve"> </w:t>
      </w:r>
    </w:ins>
    <w:r w:rsidRPr="00465E69">
      <w:rPr>
        <w:sz w:val="20"/>
        <w:szCs w:val="20"/>
        <w:rPrChange w:id="56" w:author="Leah" w:date="2015-09-30T12:43:00Z">
          <w:rPr/>
        </w:rPrChange>
      </w:rPr>
      <w:t>201</w:t>
    </w:r>
    <w:ins w:id="57" w:author="Leah" w:date="2017-01-11T13:18:00Z">
      <w:r>
        <w:rPr>
          <w:sz w:val="20"/>
          <w:szCs w:val="20"/>
        </w:rPr>
        <w:t>7</w:t>
      </w:r>
    </w:ins>
    <w:del w:id="58" w:author="Leah" w:date="2015-02-06T10:04:00Z">
      <w:r w:rsidRPr="00465E69" w:rsidDel="00443BB4">
        <w:rPr>
          <w:sz w:val="20"/>
          <w:szCs w:val="20"/>
          <w:rPrChange w:id="59" w:author="Leah" w:date="2015-09-30T12:43:00Z">
            <w:rPr/>
          </w:rPrChange>
        </w:rPr>
        <w:delText>4</w:delText>
      </w:r>
    </w:del>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D31DBCE" w14:textId="77777777" w:rsidR="00B43D65" w:rsidRDefault="00B43D65" w:rsidP="00FD0AF0">
      <w:pPr>
        <w:spacing w:after="0" w:line="240" w:lineRule="auto"/>
      </w:pPr>
      <w:r>
        <w:separator/>
      </w:r>
    </w:p>
  </w:footnote>
  <w:footnote w:type="continuationSeparator" w:id="0">
    <w:p w14:paraId="02895EEF" w14:textId="77777777" w:rsidR="00B43D65" w:rsidRDefault="00B43D65" w:rsidP="00FD0AF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16A7422"/>
    <w:multiLevelType w:val="multilevel"/>
    <w:tmpl w:val="11EE371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4C1FE4"/>
    <w:multiLevelType w:val="hybridMultilevel"/>
    <w:tmpl w:val="410E1F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6604D6A"/>
    <w:multiLevelType w:val="hybridMultilevel"/>
    <w:tmpl w:val="2A904008"/>
    <w:lvl w:ilvl="0" w:tplc="E682C1FE">
      <w:start w:val="1"/>
      <w:numFmt w:val="bullet"/>
      <w:lvlText w:val=""/>
      <w:lvlJc w:val="left"/>
      <w:pPr>
        <w:ind w:left="792" w:hanging="360"/>
      </w:pPr>
      <w:rPr>
        <w:rFonts w:ascii="Symbol" w:hAnsi="Symbol" w:hint="default"/>
        <w:sz w:val="18"/>
        <w:szCs w:val="18"/>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 w15:restartNumberingAfterBreak="0">
    <w:nsid w:val="08606BCF"/>
    <w:multiLevelType w:val="hybridMultilevel"/>
    <w:tmpl w:val="8DF09ED0"/>
    <w:lvl w:ilvl="0" w:tplc="8A346B7A">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8E02123"/>
    <w:multiLevelType w:val="hybridMultilevel"/>
    <w:tmpl w:val="1182234E"/>
    <w:lvl w:ilvl="0" w:tplc="F71A36BC">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EF438F"/>
    <w:multiLevelType w:val="hybridMultilevel"/>
    <w:tmpl w:val="32949F1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A562B21"/>
    <w:multiLevelType w:val="hybridMultilevel"/>
    <w:tmpl w:val="629A0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014DF3"/>
    <w:multiLevelType w:val="hybridMultilevel"/>
    <w:tmpl w:val="4CBE83B2"/>
    <w:lvl w:ilvl="0" w:tplc="04090001">
      <w:start w:val="1"/>
      <w:numFmt w:val="bullet"/>
      <w:lvlText w:val=""/>
      <w:lvlJc w:val="left"/>
      <w:pPr>
        <w:ind w:left="702" w:hanging="360"/>
      </w:pPr>
      <w:rPr>
        <w:rFonts w:ascii="Symbol" w:hAnsi="Symbol" w:hint="default"/>
        <w:sz w:val="18"/>
        <w:szCs w:val="18"/>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9" w15:restartNumberingAfterBreak="0">
    <w:nsid w:val="0BF02488"/>
    <w:multiLevelType w:val="hybridMultilevel"/>
    <w:tmpl w:val="6A4AF6F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15:restartNumberingAfterBreak="0">
    <w:nsid w:val="0C3C062E"/>
    <w:multiLevelType w:val="multilevel"/>
    <w:tmpl w:val="A14A0AF8"/>
    <w:lvl w:ilvl="0">
      <w:start w:val="1"/>
      <w:numFmt w:val="bullet"/>
      <w:lvlText w:val=""/>
      <w:lvlJc w:val="left"/>
      <w:pPr>
        <w:tabs>
          <w:tab w:val="num" w:pos="720"/>
        </w:tabs>
        <w:ind w:left="720" w:hanging="360"/>
      </w:pPr>
      <w:rPr>
        <w:rFonts w:ascii="Symbol" w:hAnsi="Symbol"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1" w15:restartNumberingAfterBreak="0">
    <w:nsid w:val="0EC83927"/>
    <w:multiLevelType w:val="hybridMultilevel"/>
    <w:tmpl w:val="ED2A0E3A"/>
    <w:lvl w:ilvl="0" w:tplc="179E8414">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FC65651"/>
    <w:multiLevelType w:val="hybridMultilevel"/>
    <w:tmpl w:val="4888E2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00A06F9"/>
    <w:multiLevelType w:val="hybridMultilevel"/>
    <w:tmpl w:val="43EC1F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12A1D88"/>
    <w:multiLevelType w:val="hybridMultilevel"/>
    <w:tmpl w:val="39D02D28"/>
    <w:lvl w:ilvl="0" w:tplc="04090001">
      <w:start w:val="1"/>
      <w:numFmt w:val="bullet"/>
      <w:lvlText w:val=""/>
      <w:lvlJc w:val="left"/>
      <w:pPr>
        <w:tabs>
          <w:tab w:val="num" w:pos="720"/>
        </w:tabs>
        <w:ind w:left="720" w:hanging="360"/>
      </w:pPr>
      <w:rPr>
        <w:rFonts w:ascii="Symbol" w:eastAsia="Times New Roman" w:hAnsi="Symbol"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12B02A88"/>
    <w:multiLevelType w:val="hybridMultilevel"/>
    <w:tmpl w:val="C2A0E6E0"/>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12FB5538"/>
    <w:multiLevelType w:val="hybridMultilevel"/>
    <w:tmpl w:val="492443BE"/>
    <w:lvl w:ilvl="0" w:tplc="4AECC908">
      <w:start w:val="1"/>
      <w:numFmt w:val="bullet"/>
      <w:lvlText w:val=""/>
      <w:lvlJc w:val="left"/>
      <w:pPr>
        <w:ind w:left="720" w:hanging="360"/>
      </w:pPr>
      <w:rPr>
        <w:rFonts w:ascii="Symbol" w:hAnsi="Symbol"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39E5990"/>
    <w:multiLevelType w:val="hybridMultilevel"/>
    <w:tmpl w:val="6388E5B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614BE0"/>
    <w:multiLevelType w:val="hybridMultilevel"/>
    <w:tmpl w:val="250220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5661620"/>
    <w:multiLevelType w:val="hybridMultilevel"/>
    <w:tmpl w:val="E4484794"/>
    <w:lvl w:ilvl="0" w:tplc="5B1A56BA">
      <w:start w:val="1"/>
      <w:numFmt w:val="bullet"/>
      <w:lvlText w:val=""/>
      <w:lvlJc w:val="left"/>
      <w:pPr>
        <w:ind w:left="720" w:hanging="360"/>
      </w:pPr>
      <w:rPr>
        <w:rFonts w:ascii="Symbol" w:hAnsi="Symbol" w:hint="default"/>
        <w:sz w:val="18"/>
        <w:szCs w:val="1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71A6DBB"/>
    <w:multiLevelType w:val="hybridMultilevel"/>
    <w:tmpl w:val="E736B17C"/>
    <w:lvl w:ilvl="0" w:tplc="04090001">
      <w:start w:val="1"/>
      <w:numFmt w:val="bullet"/>
      <w:lvlText w:val=""/>
      <w:lvlJc w:val="left"/>
      <w:pPr>
        <w:ind w:left="517" w:hanging="360"/>
      </w:pPr>
      <w:rPr>
        <w:rFonts w:ascii="Symbol" w:hAnsi="Symbol"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21" w15:restartNumberingAfterBreak="0">
    <w:nsid w:val="17E30248"/>
    <w:multiLevelType w:val="hybridMultilevel"/>
    <w:tmpl w:val="3CF4AB0A"/>
    <w:lvl w:ilvl="0" w:tplc="1B54A960">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8FD5521"/>
    <w:multiLevelType w:val="hybridMultilevel"/>
    <w:tmpl w:val="45E6E4F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192A2932"/>
    <w:multiLevelType w:val="hybridMultilevel"/>
    <w:tmpl w:val="14E4B258"/>
    <w:lvl w:ilvl="0" w:tplc="4A227EE8">
      <w:start w:val="1"/>
      <w:numFmt w:val="bullet"/>
      <w:lvlText w:val=""/>
      <w:lvlJc w:val="left"/>
      <w:pPr>
        <w:ind w:left="720" w:hanging="360"/>
      </w:pPr>
      <w:rPr>
        <w:rFonts w:ascii="Symbol" w:hAnsi="Symbol" w:hint="default"/>
        <w:sz w:val="18"/>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CC4301F"/>
    <w:multiLevelType w:val="hybridMultilevel"/>
    <w:tmpl w:val="ADE4B764"/>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1F0A0995"/>
    <w:multiLevelType w:val="hybridMultilevel"/>
    <w:tmpl w:val="390CF12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6" w15:restartNumberingAfterBreak="0">
    <w:nsid w:val="20300045"/>
    <w:multiLevelType w:val="hybridMultilevel"/>
    <w:tmpl w:val="ECD09A4E"/>
    <w:lvl w:ilvl="0" w:tplc="DD6859A2">
      <w:start w:val="2"/>
      <w:numFmt w:val="upperLetter"/>
      <w:lvlText w:val="%1)"/>
      <w:lvlJc w:val="left"/>
      <w:pPr>
        <w:ind w:left="1800" w:hanging="360"/>
      </w:pPr>
      <w:rPr>
        <w:rFonts w:hint="default"/>
        <w:b/>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21B727CC"/>
    <w:multiLevelType w:val="hybridMultilevel"/>
    <w:tmpl w:val="3ED2863A"/>
    <w:lvl w:ilvl="0" w:tplc="04090001">
      <w:start w:val="1"/>
      <w:numFmt w:val="bullet"/>
      <w:lvlText w:val=""/>
      <w:lvlJc w:val="left"/>
      <w:pPr>
        <w:ind w:left="720" w:hanging="360"/>
      </w:pPr>
      <w:rPr>
        <w:rFonts w:ascii="Symbol" w:hAnsi="Symbol" w:hint="default"/>
      </w:rPr>
    </w:lvl>
    <w:lvl w:ilvl="1" w:tplc="DAA0A550">
      <w:numFmt w:val="bullet"/>
      <w:lvlText w:val="-"/>
      <w:lvlJc w:val="left"/>
      <w:pPr>
        <w:ind w:left="1440" w:hanging="360"/>
      </w:pPr>
      <w:rPr>
        <w:rFonts w:ascii="Calibri" w:eastAsia="Calibri" w:hAnsi="Calibri" w:cs="Times New Roman" w:hint="default"/>
        <w:i/>
        <w:u w:val="single"/>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3D272AB"/>
    <w:multiLevelType w:val="hybridMultilevel"/>
    <w:tmpl w:val="D9542F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4DA0629"/>
    <w:multiLevelType w:val="hybridMultilevel"/>
    <w:tmpl w:val="B92422D4"/>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0" w15:restartNumberingAfterBreak="0">
    <w:nsid w:val="272C6E43"/>
    <w:multiLevelType w:val="hybridMultilevel"/>
    <w:tmpl w:val="0AEEB6A6"/>
    <w:lvl w:ilvl="0" w:tplc="04090001">
      <w:start w:val="1"/>
      <w:numFmt w:val="bullet"/>
      <w:lvlText w:val=""/>
      <w:lvlJc w:val="left"/>
      <w:pPr>
        <w:ind w:left="1440" w:hanging="360"/>
      </w:pPr>
      <w:rPr>
        <w:rFonts w:ascii="Symbol" w:hAnsi="Symbol" w:cs="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cs="Wingdings" w:hint="default"/>
      </w:rPr>
    </w:lvl>
    <w:lvl w:ilvl="3" w:tplc="04090001">
      <w:start w:val="1"/>
      <w:numFmt w:val="bullet"/>
      <w:lvlText w:val=""/>
      <w:lvlJc w:val="left"/>
      <w:pPr>
        <w:ind w:left="3600" w:hanging="360"/>
      </w:pPr>
      <w:rPr>
        <w:rFonts w:ascii="Symbol" w:hAnsi="Symbol" w:cs="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cs="Wingdings" w:hint="default"/>
      </w:rPr>
    </w:lvl>
    <w:lvl w:ilvl="6" w:tplc="04090001">
      <w:start w:val="1"/>
      <w:numFmt w:val="bullet"/>
      <w:lvlText w:val=""/>
      <w:lvlJc w:val="left"/>
      <w:pPr>
        <w:ind w:left="5760" w:hanging="360"/>
      </w:pPr>
      <w:rPr>
        <w:rFonts w:ascii="Symbol" w:hAnsi="Symbol" w:cs="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cs="Wingdings" w:hint="default"/>
      </w:rPr>
    </w:lvl>
  </w:abstractNum>
  <w:abstractNum w:abstractNumId="31" w15:restartNumberingAfterBreak="0">
    <w:nsid w:val="27AB7538"/>
    <w:multiLevelType w:val="hybridMultilevel"/>
    <w:tmpl w:val="796CAFE2"/>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2" w15:restartNumberingAfterBreak="0">
    <w:nsid w:val="28487E49"/>
    <w:multiLevelType w:val="hybridMultilevel"/>
    <w:tmpl w:val="FCC01B2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9903EBD"/>
    <w:multiLevelType w:val="hybridMultilevel"/>
    <w:tmpl w:val="3DE6278C"/>
    <w:lvl w:ilvl="0" w:tplc="105AC9F4">
      <w:numFmt w:val="bullet"/>
      <w:lvlText w:val=""/>
      <w:lvlJc w:val="left"/>
      <w:pPr>
        <w:ind w:left="720" w:hanging="360"/>
      </w:pPr>
      <w:rPr>
        <w:rFonts w:ascii="Symbol" w:eastAsia="Calibr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9A54C42"/>
    <w:multiLevelType w:val="hybridMultilevel"/>
    <w:tmpl w:val="8166B5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2A036F09"/>
    <w:multiLevelType w:val="hybridMultilevel"/>
    <w:tmpl w:val="00889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CD074A5"/>
    <w:multiLevelType w:val="hybridMultilevel"/>
    <w:tmpl w:val="02EC9890"/>
    <w:lvl w:ilvl="0" w:tplc="B8A62C9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30C06EC8"/>
    <w:multiLevelType w:val="hybridMultilevel"/>
    <w:tmpl w:val="17184B4A"/>
    <w:lvl w:ilvl="0" w:tplc="0409000F">
      <w:start w:val="1"/>
      <w:numFmt w:val="decimal"/>
      <w:lvlText w:val="%1."/>
      <w:lvlJc w:val="left"/>
      <w:pPr>
        <w:tabs>
          <w:tab w:val="num" w:pos="720"/>
        </w:tabs>
        <w:ind w:left="720" w:hanging="360"/>
      </w:pPr>
    </w:lvl>
    <w:lvl w:ilvl="1" w:tplc="8AAED32A">
      <w:start w:val="1"/>
      <w:numFmt w:val="lowerLetter"/>
      <w:lvlText w:val="%2)"/>
      <w:lvlJc w:val="left"/>
      <w:pPr>
        <w:tabs>
          <w:tab w:val="num" w:pos="1440"/>
        </w:tabs>
        <w:ind w:left="1440" w:hanging="360"/>
      </w:pPr>
      <w:rPr>
        <w:i/>
        <w:iCs/>
        <w:strike w:val="0"/>
        <w:dstrike w:val="0"/>
        <w:u w:val="none"/>
        <w:effect w:val="none"/>
      </w:rPr>
    </w:lvl>
    <w:lvl w:ilvl="2" w:tplc="71843A0C">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8" w15:restartNumberingAfterBreak="0">
    <w:nsid w:val="34420C9E"/>
    <w:multiLevelType w:val="hybridMultilevel"/>
    <w:tmpl w:val="768E875E"/>
    <w:lvl w:ilvl="0" w:tplc="C35E671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34F26080"/>
    <w:multiLevelType w:val="hybridMultilevel"/>
    <w:tmpl w:val="12B2A8A8"/>
    <w:lvl w:ilvl="0" w:tplc="D91489AA">
      <w:start w:val="1"/>
      <w:numFmt w:val="bullet"/>
      <w:lvlText w:val=""/>
      <w:lvlJc w:val="left"/>
      <w:pPr>
        <w:ind w:left="720" w:hanging="360"/>
      </w:pPr>
      <w:rPr>
        <w:rFonts w:ascii="Symbol" w:hAnsi="Symbol" w:hint="default"/>
        <w:sz w:val="18"/>
        <w:szCs w:val="18"/>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350E1E73"/>
    <w:multiLevelType w:val="hybridMultilevel"/>
    <w:tmpl w:val="47C23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1B610C"/>
    <w:multiLevelType w:val="hybridMultilevel"/>
    <w:tmpl w:val="2EFE2658"/>
    <w:lvl w:ilvl="0" w:tplc="81C62DBA">
      <w:start w:val="1"/>
      <w:numFmt w:val="bullet"/>
      <w:lvlText w:val=""/>
      <w:lvlJc w:val="left"/>
      <w:pPr>
        <w:ind w:left="360" w:hanging="360"/>
      </w:pPr>
      <w:rPr>
        <w:rFonts w:ascii="Symbol" w:hAnsi="Symbol" w:hint="default"/>
        <w:sz w:val="18"/>
        <w:szCs w:val="18"/>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374C0AAD"/>
    <w:multiLevelType w:val="hybridMultilevel"/>
    <w:tmpl w:val="C5B2B7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AD06A4A"/>
    <w:multiLevelType w:val="hybridMultilevel"/>
    <w:tmpl w:val="3BA204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15:restartNumberingAfterBreak="0">
    <w:nsid w:val="3C36231A"/>
    <w:multiLevelType w:val="multilevel"/>
    <w:tmpl w:val="891456F8"/>
    <w:lvl w:ilvl="0">
      <w:start w:val="1"/>
      <w:numFmt w:val="bullet"/>
      <w:lvlText w:val=""/>
      <w:lvlJc w:val="left"/>
      <w:pPr>
        <w:tabs>
          <w:tab w:val="num" w:pos="720"/>
        </w:tabs>
        <w:ind w:left="720" w:hanging="360"/>
      </w:pPr>
      <w:rPr>
        <w:rFonts w:ascii="Symbol" w:hAnsi="Symbol" w:cs="Symbol" w:hint="default"/>
        <w:sz w:val="20"/>
        <w:szCs w:val="20"/>
      </w:rPr>
    </w:lvl>
    <w:lvl w:ilvl="1">
      <w:start w:val="1"/>
      <w:numFmt w:val="upperLetter"/>
      <w:lvlText w:val="%2)"/>
      <w:lvlJc w:val="left"/>
      <w:pPr>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3D150B5A"/>
    <w:multiLevelType w:val="hybridMultilevel"/>
    <w:tmpl w:val="03A2D8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15:restartNumberingAfterBreak="0">
    <w:nsid w:val="3E8A7FDF"/>
    <w:multiLevelType w:val="hybridMultilevel"/>
    <w:tmpl w:val="BE34409A"/>
    <w:lvl w:ilvl="0" w:tplc="04090001">
      <w:start w:val="1"/>
      <w:numFmt w:val="bullet"/>
      <w:lvlText w:val=""/>
      <w:lvlJc w:val="left"/>
      <w:pPr>
        <w:tabs>
          <w:tab w:val="num" w:pos="1440"/>
        </w:tabs>
        <w:ind w:left="1440" w:hanging="360"/>
      </w:pPr>
      <w:rPr>
        <w:rFonts w:ascii="Symbol"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Wingdings" w:hint="default"/>
      </w:rPr>
    </w:lvl>
    <w:lvl w:ilvl="3" w:tplc="04090001">
      <w:start w:val="1"/>
      <w:numFmt w:val="bullet"/>
      <w:lvlText w:val=""/>
      <w:lvlJc w:val="left"/>
      <w:pPr>
        <w:tabs>
          <w:tab w:val="num" w:pos="3600"/>
        </w:tabs>
        <w:ind w:left="3600" w:hanging="360"/>
      </w:pPr>
      <w:rPr>
        <w:rFonts w:ascii="Symbol" w:hAnsi="Symbol" w:cs="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Wingdings" w:hint="default"/>
      </w:rPr>
    </w:lvl>
    <w:lvl w:ilvl="6" w:tplc="04090001">
      <w:start w:val="1"/>
      <w:numFmt w:val="bullet"/>
      <w:lvlText w:val=""/>
      <w:lvlJc w:val="left"/>
      <w:pPr>
        <w:tabs>
          <w:tab w:val="num" w:pos="5760"/>
        </w:tabs>
        <w:ind w:left="5760" w:hanging="360"/>
      </w:pPr>
      <w:rPr>
        <w:rFonts w:ascii="Symbol" w:hAnsi="Symbol" w:cs="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Wingdings" w:hint="default"/>
      </w:rPr>
    </w:lvl>
  </w:abstractNum>
  <w:abstractNum w:abstractNumId="47" w15:restartNumberingAfterBreak="0">
    <w:nsid w:val="3FCE0D29"/>
    <w:multiLevelType w:val="hybridMultilevel"/>
    <w:tmpl w:val="6770B5D0"/>
    <w:lvl w:ilvl="0" w:tplc="80D021AE">
      <w:start w:val="1"/>
      <w:numFmt w:val="bullet"/>
      <w:lvlText w:val=""/>
      <w:lvlJc w:val="left"/>
      <w:pPr>
        <w:ind w:left="720" w:hanging="360"/>
      </w:pPr>
      <w:rPr>
        <w:rFonts w:ascii="Symbol" w:hAnsi="Symbol"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03E3923"/>
    <w:multiLevelType w:val="hybridMultilevel"/>
    <w:tmpl w:val="68D8C6BE"/>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411459F5"/>
    <w:multiLevelType w:val="hybridMultilevel"/>
    <w:tmpl w:val="010CAB44"/>
    <w:lvl w:ilvl="0" w:tplc="FD18339A">
      <w:start w:val="1"/>
      <w:numFmt w:val="decimal"/>
      <w:lvlText w:val="%1."/>
      <w:lvlJc w:val="left"/>
      <w:pPr>
        <w:ind w:left="882" w:hanging="360"/>
      </w:pPr>
      <w:rPr>
        <w:rFonts w:hint="default"/>
        <w:sz w:val="18"/>
        <w:szCs w:val="18"/>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50" w15:restartNumberingAfterBreak="0">
    <w:nsid w:val="423E0515"/>
    <w:multiLevelType w:val="hybridMultilevel"/>
    <w:tmpl w:val="15224252"/>
    <w:lvl w:ilvl="0" w:tplc="62B08CC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1" w15:restartNumberingAfterBreak="0">
    <w:nsid w:val="45E527F1"/>
    <w:multiLevelType w:val="hybridMultilevel"/>
    <w:tmpl w:val="64CA30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48842DDD"/>
    <w:multiLevelType w:val="hybridMultilevel"/>
    <w:tmpl w:val="C11A9134"/>
    <w:lvl w:ilvl="0" w:tplc="FD18339A">
      <w:start w:val="1"/>
      <w:numFmt w:val="decimal"/>
      <w:lvlText w:val="%1."/>
      <w:lvlJc w:val="left"/>
      <w:pPr>
        <w:ind w:left="702" w:hanging="360"/>
      </w:pPr>
      <w:rPr>
        <w:rFonts w:hint="default"/>
        <w:sz w:val="18"/>
        <w:szCs w:val="18"/>
      </w:rPr>
    </w:lvl>
    <w:lvl w:ilvl="1" w:tplc="04090003" w:tentative="1">
      <w:start w:val="1"/>
      <w:numFmt w:val="bullet"/>
      <w:lvlText w:val="o"/>
      <w:lvlJc w:val="left"/>
      <w:pPr>
        <w:ind w:left="1422" w:hanging="360"/>
      </w:pPr>
      <w:rPr>
        <w:rFonts w:ascii="Courier New" w:hAnsi="Courier New" w:cs="Courier New" w:hint="default"/>
      </w:rPr>
    </w:lvl>
    <w:lvl w:ilvl="2" w:tplc="04090005" w:tentative="1">
      <w:start w:val="1"/>
      <w:numFmt w:val="bullet"/>
      <w:lvlText w:val=""/>
      <w:lvlJc w:val="left"/>
      <w:pPr>
        <w:ind w:left="2142" w:hanging="360"/>
      </w:pPr>
      <w:rPr>
        <w:rFonts w:ascii="Wingdings" w:hAnsi="Wingdings" w:hint="default"/>
      </w:rPr>
    </w:lvl>
    <w:lvl w:ilvl="3" w:tplc="04090001" w:tentative="1">
      <w:start w:val="1"/>
      <w:numFmt w:val="bullet"/>
      <w:lvlText w:val=""/>
      <w:lvlJc w:val="left"/>
      <w:pPr>
        <w:ind w:left="2862" w:hanging="360"/>
      </w:pPr>
      <w:rPr>
        <w:rFonts w:ascii="Symbol" w:hAnsi="Symbol" w:hint="default"/>
      </w:rPr>
    </w:lvl>
    <w:lvl w:ilvl="4" w:tplc="04090003" w:tentative="1">
      <w:start w:val="1"/>
      <w:numFmt w:val="bullet"/>
      <w:lvlText w:val="o"/>
      <w:lvlJc w:val="left"/>
      <w:pPr>
        <w:ind w:left="3582" w:hanging="360"/>
      </w:pPr>
      <w:rPr>
        <w:rFonts w:ascii="Courier New" w:hAnsi="Courier New" w:cs="Courier New" w:hint="default"/>
      </w:rPr>
    </w:lvl>
    <w:lvl w:ilvl="5" w:tplc="04090005" w:tentative="1">
      <w:start w:val="1"/>
      <w:numFmt w:val="bullet"/>
      <w:lvlText w:val=""/>
      <w:lvlJc w:val="left"/>
      <w:pPr>
        <w:ind w:left="4302" w:hanging="360"/>
      </w:pPr>
      <w:rPr>
        <w:rFonts w:ascii="Wingdings" w:hAnsi="Wingdings" w:hint="default"/>
      </w:rPr>
    </w:lvl>
    <w:lvl w:ilvl="6" w:tplc="04090001" w:tentative="1">
      <w:start w:val="1"/>
      <w:numFmt w:val="bullet"/>
      <w:lvlText w:val=""/>
      <w:lvlJc w:val="left"/>
      <w:pPr>
        <w:ind w:left="5022" w:hanging="360"/>
      </w:pPr>
      <w:rPr>
        <w:rFonts w:ascii="Symbol" w:hAnsi="Symbol" w:hint="default"/>
      </w:rPr>
    </w:lvl>
    <w:lvl w:ilvl="7" w:tplc="04090003" w:tentative="1">
      <w:start w:val="1"/>
      <w:numFmt w:val="bullet"/>
      <w:lvlText w:val="o"/>
      <w:lvlJc w:val="left"/>
      <w:pPr>
        <w:ind w:left="5742" w:hanging="360"/>
      </w:pPr>
      <w:rPr>
        <w:rFonts w:ascii="Courier New" w:hAnsi="Courier New" w:cs="Courier New" w:hint="default"/>
      </w:rPr>
    </w:lvl>
    <w:lvl w:ilvl="8" w:tplc="04090005" w:tentative="1">
      <w:start w:val="1"/>
      <w:numFmt w:val="bullet"/>
      <w:lvlText w:val=""/>
      <w:lvlJc w:val="left"/>
      <w:pPr>
        <w:ind w:left="6462" w:hanging="360"/>
      </w:pPr>
      <w:rPr>
        <w:rFonts w:ascii="Wingdings" w:hAnsi="Wingdings" w:hint="default"/>
      </w:rPr>
    </w:lvl>
  </w:abstractNum>
  <w:abstractNum w:abstractNumId="53" w15:restartNumberingAfterBreak="0">
    <w:nsid w:val="4A403A06"/>
    <w:multiLevelType w:val="hybridMultilevel"/>
    <w:tmpl w:val="65725D1C"/>
    <w:lvl w:ilvl="0" w:tplc="0409000B">
      <w:start w:val="1"/>
      <w:numFmt w:val="bullet"/>
      <w:lvlText w:val=""/>
      <w:lvlJc w:val="left"/>
      <w:pPr>
        <w:tabs>
          <w:tab w:val="num" w:pos="720"/>
        </w:tabs>
        <w:ind w:left="720" w:hanging="360"/>
      </w:pPr>
      <w:rPr>
        <w:rFonts w:ascii="Wingdings" w:hAnsi="Wingdings" w:cs="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4" w15:restartNumberingAfterBreak="0">
    <w:nsid w:val="4A4E5CE4"/>
    <w:multiLevelType w:val="hybridMultilevel"/>
    <w:tmpl w:val="D8D6181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A706EB3"/>
    <w:multiLevelType w:val="hybridMultilevel"/>
    <w:tmpl w:val="EF9834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CCA22D4"/>
    <w:multiLevelType w:val="hybridMultilevel"/>
    <w:tmpl w:val="0048257A"/>
    <w:lvl w:ilvl="0" w:tplc="155CD97E">
      <w:start w:val="1"/>
      <w:numFmt w:val="bullet"/>
      <w:lvlText w:val=""/>
      <w:lvlJc w:val="left"/>
      <w:pPr>
        <w:ind w:left="720" w:hanging="360"/>
      </w:pPr>
      <w:rPr>
        <w:rFonts w:ascii="Symbol" w:hAnsi="Symbol"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4DB73972"/>
    <w:multiLevelType w:val="hybridMultilevel"/>
    <w:tmpl w:val="F3F6C8C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508A0778"/>
    <w:multiLevelType w:val="hybridMultilevel"/>
    <w:tmpl w:val="03CCF7D6"/>
    <w:lvl w:ilvl="0" w:tplc="FD18339A">
      <w:start w:val="1"/>
      <w:numFmt w:val="decimal"/>
      <w:lvlText w:val="%1."/>
      <w:lvlJc w:val="left"/>
      <w:pPr>
        <w:ind w:left="882" w:hanging="360"/>
      </w:pPr>
      <w:rPr>
        <w:rFonts w:hint="default"/>
        <w:sz w:val="18"/>
        <w:szCs w:val="18"/>
      </w:rPr>
    </w:lvl>
    <w:lvl w:ilvl="1" w:tplc="04090003" w:tentative="1">
      <w:start w:val="1"/>
      <w:numFmt w:val="bullet"/>
      <w:lvlText w:val="o"/>
      <w:lvlJc w:val="left"/>
      <w:pPr>
        <w:ind w:left="1602" w:hanging="360"/>
      </w:pPr>
      <w:rPr>
        <w:rFonts w:ascii="Courier New" w:hAnsi="Courier New" w:cs="Courier New" w:hint="default"/>
      </w:rPr>
    </w:lvl>
    <w:lvl w:ilvl="2" w:tplc="04090005" w:tentative="1">
      <w:start w:val="1"/>
      <w:numFmt w:val="bullet"/>
      <w:lvlText w:val=""/>
      <w:lvlJc w:val="left"/>
      <w:pPr>
        <w:ind w:left="2322" w:hanging="360"/>
      </w:pPr>
      <w:rPr>
        <w:rFonts w:ascii="Wingdings" w:hAnsi="Wingdings" w:hint="default"/>
      </w:rPr>
    </w:lvl>
    <w:lvl w:ilvl="3" w:tplc="04090001" w:tentative="1">
      <w:start w:val="1"/>
      <w:numFmt w:val="bullet"/>
      <w:lvlText w:val=""/>
      <w:lvlJc w:val="left"/>
      <w:pPr>
        <w:ind w:left="3042" w:hanging="360"/>
      </w:pPr>
      <w:rPr>
        <w:rFonts w:ascii="Symbol" w:hAnsi="Symbol" w:hint="default"/>
      </w:rPr>
    </w:lvl>
    <w:lvl w:ilvl="4" w:tplc="04090003" w:tentative="1">
      <w:start w:val="1"/>
      <w:numFmt w:val="bullet"/>
      <w:lvlText w:val="o"/>
      <w:lvlJc w:val="left"/>
      <w:pPr>
        <w:ind w:left="3762" w:hanging="360"/>
      </w:pPr>
      <w:rPr>
        <w:rFonts w:ascii="Courier New" w:hAnsi="Courier New" w:cs="Courier New" w:hint="default"/>
      </w:rPr>
    </w:lvl>
    <w:lvl w:ilvl="5" w:tplc="04090005" w:tentative="1">
      <w:start w:val="1"/>
      <w:numFmt w:val="bullet"/>
      <w:lvlText w:val=""/>
      <w:lvlJc w:val="left"/>
      <w:pPr>
        <w:ind w:left="4482" w:hanging="360"/>
      </w:pPr>
      <w:rPr>
        <w:rFonts w:ascii="Wingdings" w:hAnsi="Wingdings" w:hint="default"/>
      </w:rPr>
    </w:lvl>
    <w:lvl w:ilvl="6" w:tplc="04090001" w:tentative="1">
      <w:start w:val="1"/>
      <w:numFmt w:val="bullet"/>
      <w:lvlText w:val=""/>
      <w:lvlJc w:val="left"/>
      <w:pPr>
        <w:ind w:left="5202" w:hanging="360"/>
      </w:pPr>
      <w:rPr>
        <w:rFonts w:ascii="Symbol" w:hAnsi="Symbol" w:hint="default"/>
      </w:rPr>
    </w:lvl>
    <w:lvl w:ilvl="7" w:tplc="04090003" w:tentative="1">
      <w:start w:val="1"/>
      <w:numFmt w:val="bullet"/>
      <w:lvlText w:val="o"/>
      <w:lvlJc w:val="left"/>
      <w:pPr>
        <w:ind w:left="5922" w:hanging="360"/>
      </w:pPr>
      <w:rPr>
        <w:rFonts w:ascii="Courier New" w:hAnsi="Courier New" w:cs="Courier New" w:hint="default"/>
      </w:rPr>
    </w:lvl>
    <w:lvl w:ilvl="8" w:tplc="04090005" w:tentative="1">
      <w:start w:val="1"/>
      <w:numFmt w:val="bullet"/>
      <w:lvlText w:val=""/>
      <w:lvlJc w:val="left"/>
      <w:pPr>
        <w:ind w:left="6642" w:hanging="360"/>
      </w:pPr>
      <w:rPr>
        <w:rFonts w:ascii="Wingdings" w:hAnsi="Wingdings" w:hint="default"/>
      </w:rPr>
    </w:lvl>
  </w:abstractNum>
  <w:abstractNum w:abstractNumId="59" w15:restartNumberingAfterBreak="0">
    <w:nsid w:val="509652FD"/>
    <w:multiLevelType w:val="hybridMultilevel"/>
    <w:tmpl w:val="B23049E2"/>
    <w:lvl w:ilvl="0" w:tplc="0B5ADEC4">
      <w:start w:val="1"/>
      <w:numFmt w:val="bullet"/>
      <w:lvlText w:val=""/>
      <w:lvlJc w:val="left"/>
      <w:pPr>
        <w:tabs>
          <w:tab w:val="num" w:pos="1440"/>
        </w:tabs>
        <w:ind w:left="1440" w:hanging="360"/>
      </w:pPr>
      <w:rPr>
        <w:rFonts w:ascii="Symbol" w:eastAsia="Times New Roman" w:hAnsi="Symbol"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cs="Wingdings" w:hint="default"/>
      </w:rPr>
    </w:lvl>
    <w:lvl w:ilvl="3" w:tplc="04090001">
      <w:start w:val="1"/>
      <w:numFmt w:val="bullet"/>
      <w:lvlText w:val=""/>
      <w:lvlJc w:val="left"/>
      <w:pPr>
        <w:tabs>
          <w:tab w:val="num" w:pos="3600"/>
        </w:tabs>
        <w:ind w:left="3600" w:hanging="360"/>
      </w:pPr>
      <w:rPr>
        <w:rFonts w:ascii="Symbol" w:hAnsi="Symbol" w:cs="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cs="Wingdings" w:hint="default"/>
      </w:rPr>
    </w:lvl>
    <w:lvl w:ilvl="6" w:tplc="04090001">
      <w:start w:val="1"/>
      <w:numFmt w:val="bullet"/>
      <w:lvlText w:val=""/>
      <w:lvlJc w:val="left"/>
      <w:pPr>
        <w:tabs>
          <w:tab w:val="num" w:pos="5760"/>
        </w:tabs>
        <w:ind w:left="5760" w:hanging="360"/>
      </w:pPr>
      <w:rPr>
        <w:rFonts w:ascii="Symbol" w:hAnsi="Symbol" w:cs="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cs="Wingdings" w:hint="default"/>
      </w:rPr>
    </w:lvl>
  </w:abstractNum>
  <w:abstractNum w:abstractNumId="60" w15:restartNumberingAfterBreak="0">
    <w:nsid w:val="51724AD7"/>
    <w:multiLevelType w:val="hybridMultilevel"/>
    <w:tmpl w:val="A948E3E2"/>
    <w:lvl w:ilvl="0" w:tplc="E2E85F9E">
      <w:start w:val="1"/>
      <w:numFmt w:val="bullet"/>
      <w:lvlText w:val=""/>
      <w:lvlJc w:val="left"/>
      <w:pPr>
        <w:ind w:left="720" w:hanging="360"/>
      </w:pPr>
      <w:rPr>
        <w:rFonts w:ascii="Symbol" w:eastAsia="Times New Roman"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1" w15:restartNumberingAfterBreak="0">
    <w:nsid w:val="51E90C94"/>
    <w:multiLevelType w:val="hybridMultilevel"/>
    <w:tmpl w:val="52945E1E"/>
    <w:lvl w:ilvl="0" w:tplc="1F767A7C">
      <w:start w:val="1"/>
      <w:numFmt w:val="decimal"/>
      <w:lvlText w:val="%1."/>
      <w:lvlJc w:val="left"/>
      <w:pPr>
        <w:ind w:left="720" w:hanging="360"/>
      </w:pPr>
      <w:rPr>
        <w:i w:val="0"/>
        <w:i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2" w15:restartNumberingAfterBreak="0">
    <w:nsid w:val="527766C2"/>
    <w:multiLevelType w:val="hybridMultilevel"/>
    <w:tmpl w:val="56AA3894"/>
    <w:lvl w:ilvl="0" w:tplc="F9BC59D2">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532C18A5"/>
    <w:multiLevelType w:val="hybridMultilevel"/>
    <w:tmpl w:val="8EC8F9AC"/>
    <w:lvl w:ilvl="0" w:tplc="2668BDBC">
      <w:start w:val="1"/>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4" w15:restartNumberingAfterBreak="0">
    <w:nsid w:val="53367606"/>
    <w:multiLevelType w:val="hybridMultilevel"/>
    <w:tmpl w:val="D59C5634"/>
    <w:lvl w:ilvl="0" w:tplc="DF30C7F6">
      <w:start w:val="1"/>
      <w:numFmt w:val="upperLetter"/>
      <w:lvlText w:val="%1)"/>
      <w:lvlJc w:val="left"/>
      <w:pPr>
        <w:ind w:left="1080" w:hanging="360"/>
      </w:pPr>
      <w:rPr>
        <w:rFonts w:hint="default"/>
        <w:b/>
        <w:color w:val="0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58562742"/>
    <w:multiLevelType w:val="hybridMultilevel"/>
    <w:tmpl w:val="8760D0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CBA12F0"/>
    <w:multiLevelType w:val="hybridMultilevel"/>
    <w:tmpl w:val="7CD20190"/>
    <w:lvl w:ilvl="0" w:tplc="04090017">
      <w:start w:val="1"/>
      <w:numFmt w:val="lowerLetter"/>
      <w:lvlText w:val="%1)"/>
      <w:lvlJc w:val="left"/>
      <w:pPr>
        <w:tabs>
          <w:tab w:val="num" w:pos="810"/>
        </w:tabs>
        <w:ind w:left="810" w:hanging="360"/>
      </w:pPr>
      <w:rPr>
        <w:rFonts w:hint="default"/>
      </w:rPr>
    </w:lvl>
    <w:lvl w:ilvl="1" w:tplc="04090019">
      <w:start w:val="1"/>
      <w:numFmt w:val="lowerLetter"/>
      <w:lvlText w:val="%2."/>
      <w:lvlJc w:val="left"/>
      <w:pPr>
        <w:tabs>
          <w:tab w:val="num" w:pos="1530"/>
        </w:tabs>
        <w:ind w:left="1530" w:hanging="360"/>
      </w:pPr>
    </w:lvl>
    <w:lvl w:ilvl="2" w:tplc="0409001B">
      <w:start w:val="1"/>
      <w:numFmt w:val="lowerRoman"/>
      <w:lvlText w:val="%3."/>
      <w:lvlJc w:val="right"/>
      <w:pPr>
        <w:tabs>
          <w:tab w:val="num" w:pos="2250"/>
        </w:tabs>
        <w:ind w:left="2250" w:hanging="180"/>
      </w:pPr>
    </w:lvl>
    <w:lvl w:ilvl="3" w:tplc="0409000F">
      <w:start w:val="1"/>
      <w:numFmt w:val="decimal"/>
      <w:lvlText w:val="%4."/>
      <w:lvlJc w:val="left"/>
      <w:pPr>
        <w:tabs>
          <w:tab w:val="num" w:pos="2970"/>
        </w:tabs>
        <w:ind w:left="2970" w:hanging="360"/>
      </w:pPr>
    </w:lvl>
    <w:lvl w:ilvl="4" w:tplc="04090019">
      <w:start w:val="1"/>
      <w:numFmt w:val="lowerLetter"/>
      <w:lvlText w:val="%5."/>
      <w:lvlJc w:val="left"/>
      <w:pPr>
        <w:tabs>
          <w:tab w:val="num" w:pos="3690"/>
        </w:tabs>
        <w:ind w:left="3690" w:hanging="360"/>
      </w:pPr>
    </w:lvl>
    <w:lvl w:ilvl="5" w:tplc="0409001B">
      <w:start w:val="1"/>
      <w:numFmt w:val="lowerRoman"/>
      <w:lvlText w:val="%6."/>
      <w:lvlJc w:val="right"/>
      <w:pPr>
        <w:tabs>
          <w:tab w:val="num" w:pos="4410"/>
        </w:tabs>
        <w:ind w:left="4410" w:hanging="180"/>
      </w:pPr>
    </w:lvl>
    <w:lvl w:ilvl="6" w:tplc="0409000F">
      <w:start w:val="1"/>
      <w:numFmt w:val="decimal"/>
      <w:lvlText w:val="%7."/>
      <w:lvlJc w:val="left"/>
      <w:pPr>
        <w:tabs>
          <w:tab w:val="num" w:pos="5130"/>
        </w:tabs>
        <w:ind w:left="5130" w:hanging="360"/>
      </w:pPr>
    </w:lvl>
    <w:lvl w:ilvl="7" w:tplc="04090019">
      <w:start w:val="1"/>
      <w:numFmt w:val="lowerLetter"/>
      <w:lvlText w:val="%8."/>
      <w:lvlJc w:val="left"/>
      <w:pPr>
        <w:tabs>
          <w:tab w:val="num" w:pos="5850"/>
        </w:tabs>
        <w:ind w:left="5850" w:hanging="360"/>
      </w:pPr>
    </w:lvl>
    <w:lvl w:ilvl="8" w:tplc="0409001B">
      <w:start w:val="1"/>
      <w:numFmt w:val="lowerRoman"/>
      <w:lvlText w:val="%9."/>
      <w:lvlJc w:val="right"/>
      <w:pPr>
        <w:tabs>
          <w:tab w:val="num" w:pos="6570"/>
        </w:tabs>
        <w:ind w:left="6570" w:hanging="180"/>
      </w:pPr>
    </w:lvl>
  </w:abstractNum>
  <w:abstractNum w:abstractNumId="67" w15:restartNumberingAfterBreak="0">
    <w:nsid w:val="5D7A68E5"/>
    <w:multiLevelType w:val="hybridMultilevel"/>
    <w:tmpl w:val="BC0486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DF83427"/>
    <w:multiLevelType w:val="hybridMultilevel"/>
    <w:tmpl w:val="14BCB026"/>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69" w15:restartNumberingAfterBreak="0">
    <w:nsid w:val="5F6914FC"/>
    <w:multiLevelType w:val="hybridMultilevel"/>
    <w:tmpl w:val="61403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1304A7B"/>
    <w:multiLevelType w:val="hybridMultilevel"/>
    <w:tmpl w:val="26588592"/>
    <w:lvl w:ilvl="0" w:tplc="04090001">
      <w:start w:val="1"/>
      <w:numFmt w:val="bullet"/>
      <w:lvlText w:val=""/>
      <w:lvlJc w:val="left"/>
      <w:pPr>
        <w:tabs>
          <w:tab w:val="num" w:pos="630"/>
        </w:tabs>
        <w:ind w:left="63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71" w15:restartNumberingAfterBreak="0">
    <w:nsid w:val="61BD50B9"/>
    <w:multiLevelType w:val="hybridMultilevel"/>
    <w:tmpl w:val="CED0AA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28D183C"/>
    <w:multiLevelType w:val="hybridMultilevel"/>
    <w:tmpl w:val="7B2EFF90"/>
    <w:lvl w:ilvl="0" w:tplc="EDF80B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62C43EEA"/>
    <w:multiLevelType w:val="hybridMultilevel"/>
    <w:tmpl w:val="AB76539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63284DE3"/>
    <w:multiLevelType w:val="hybridMultilevel"/>
    <w:tmpl w:val="84DA1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4392455"/>
    <w:multiLevelType w:val="hybridMultilevel"/>
    <w:tmpl w:val="0B564E92"/>
    <w:lvl w:ilvl="0" w:tplc="0409000D">
      <w:start w:val="1"/>
      <w:numFmt w:val="bullet"/>
      <w:lvlText w:val=""/>
      <w:lvlJc w:val="left"/>
      <w:pPr>
        <w:ind w:left="1440" w:hanging="360"/>
      </w:pPr>
      <w:rPr>
        <w:rFonts w:ascii="Wingdings" w:hAnsi="Wingding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15:restartNumberingAfterBreak="0">
    <w:nsid w:val="659976F0"/>
    <w:multiLevelType w:val="multilevel"/>
    <w:tmpl w:val="87E838F0"/>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7" w15:restartNumberingAfterBreak="0">
    <w:nsid w:val="68263FB8"/>
    <w:multiLevelType w:val="hybridMultilevel"/>
    <w:tmpl w:val="F872EF4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15:restartNumberingAfterBreak="0">
    <w:nsid w:val="6864108C"/>
    <w:multiLevelType w:val="hybridMultilevel"/>
    <w:tmpl w:val="62EEA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699E310C"/>
    <w:multiLevelType w:val="hybridMultilevel"/>
    <w:tmpl w:val="9334C9AE"/>
    <w:lvl w:ilvl="0" w:tplc="A0BE1EC2">
      <w:start w:val="1"/>
      <w:numFmt w:val="bullet"/>
      <w:lvlText w:val=""/>
      <w:lvlJc w:val="left"/>
      <w:pPr>
        <w:ind w:left="720" w:hanging="360"/>
      </w:pPr>
      <w:rPr>
        <w:rFonts w:ascii="Symbol" w:hAnsi="Symbol"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A4D53F3"/>
    <w:multiLevelType w:val="hybridMultilevel"/>
    <w:tmpl w:val="6A36FE16"/>
    <w:lvl w:ilvl="0" w:tplc="04090001">
      <w:numFmt w:val="bullet"/>
      <w:lvlText w:val=""/>
      <w:lvlJc w:val="left"/>
      <w:pPr>
        <w:tabs>
          <w:tab w:val="num" w:pos="720"/>
        </w:tabs>
        <w:ind w:left="720" w:hanging="360"/>
      </w:pPr>
      <w:rPr>
        <w:rFonts w:ascii="Symbol" w:eastAsia="Times New Roman"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81" w15:restartNumberingAfterBreak="0">
    <w:nsid w:val="6CC108EB"/>
    <w:multiLevelType w:val="hybridMultilevel"/>
    <w:tmpl w:val="90660A32"/>
    <w:lvl w:ilvl="0" w:tplc="F71A36BC">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7B4D4E"/>
    <w:multiLevelType w:val="hybridMultilevel"/>
    <w:tmpl w:val="A38C9FC8"/>
    <w:lvl w:ilvl="0" w:tplc="59EE97FA">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6EB57462"/>
    <w:multiLevelType w:val="hybridMultilevel"/>
    <w:tmpl w:val="24E60DC6"/>
    <w:lvl w:ilvl="0" w:tplc="6D026982">
      <w:start w:val="1"/>
      <w:numFmt w:val="lowerLetter"/>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84" w15:restartNumberingAfterBreak="0">
    <w:nsid w:val="712F7A92"/>
    <w:multiLevelType w:val="hybridMultilevel"/>
    <w:tmpl w:val="A2589C88"/>
    <w:lvl w:ilvl="0" w:tplc="F168CC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5" w15:restartNumberingAfterBreak="0">
    <w:nsid w:val="73350E4B"/>
    <w:multiLevelType w:val="hybridMultilevel"/>
    <w:tmpl w:val="096E38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6" w15:restartNumberingAfterBreak="0">
    <w:nsid w:val="7378265E"/>
    <w:multiLevelType w:val="hybridMultilevel"/>
    <w:tmpl w:val="15FA5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98F32F7"/>
    <w:multiLevelType w:val="hybridMultilevel"/>
    <w:tmpl w:val="72FCA7FA"/>
    <w:lvl w:ilvl="0" w:tplc="9F2017A8">
      <w:start w:val="1"/>
      <w:numFmt w:val="bullet"/>
      <w:lvlText w:val=""/>
      <w:lvlJc w:val="left"/>
      <w:pPr>
        <w:ind w:left="720" w:hanging="360"/>
      </w:pPr>
      <w:rPr>
        <w:rFonts w:ascii="Symbol" w:hAnsi="Symbol" w:hint="default"/>
        <w:sz w:val="18"/>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7BDE46F4"/>
    <w:multiLevelType w:val="hybridMultilevel"/>
    <w:tmpl w:val="6130FC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7D865B9F"/>
    <w:multiLevelType w:val="hybridMultilevel"/>
    <w:tmpl w:val="1038900C"/>
    <w:lvl w:ilvl="0" w:tplc="A2FC4A9E">
      <w:start w:val="1"/>
      <w:numFmt w:val="bullet"/>
      <w:lvlText w:val=""/>
      <w:lvlJc w:val="left"/>
      <w:pPr>
        <w:ind w:left="720" w:hanging="360"/>
      </w:pPr>
      <w:rPr>
        <w:rFonts w:ascii="Symbol" w:hAnsi="Symbol" w:hint="default"/>
        <w:sz w:val="18"/>
        <w:szCs w:val="1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6"/>
  </w:num>
  <w:num w:numId="2">
    <w:abstractNumId w:val="59"/>
  </w:num>
  <w:num w:numId="3">
    <w:abstractNumId w:val="0"/>
    <w:lvlOverride w:ilvl="0">
      <w:lvl w:ilvl="0">
        <w:start w:val="1"/>
        <w:numFmt w:val="bullet"/>
        <w:lvlText w:val=""/>
        <w:legacy w:legacy="1" w:legacySpace="0" w:legacyIndent="360"/>
        <w:lvlJc w:val="left"/>
        <w:pPr>
          <w:ind w:left="720" w:hanging="360"/>
        </w:pPr>
        <w:rPr>
          <w:rFonts w:ascii="Symbol" w:hAnsi="Symbol" w:cs="Symbol" w:hint="default"/>
        </w:rPr>
      </w:lvl>
    </w:lvlOverride>
  </w:num>
  <w:num w:numId="4">
    <w:abstractNumId w:val="66"/>
  </w:num>
  <w:num w:numId="5">
    <w:abstractNumId w:val="77"/>
  </w:num>
  <w:num w:numId="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80"/>
  </w:num>
  <w:num w:numId="10">
    <w:abstractNumId w:val="63"/>
  </w:num>
  <w:num w:numId="11">
    <w:abstractNumId w:val="31"/>
  </w:num>
  <w:num w:numId="12">
    <w:abstractNumId w:val="53"/>
  </w:num>
  <w:num w:numId="13">
    <w:abstractNumId w:val="70"/>
  </w:num>
  <w:num w:numId="14">
    <w:abstractNumId w:val="25"/>
  </w:num>
  <w:num w:numId="15">
    <w:abstractNumId w:val="44"/>
    <w:lvlOverride w:ilvl="0">
      <w:startOverride w:val="1"/>
      <w:lvl w:ilvl="0">
        <w:start w:val="1"/>
        <w:numFmt w:val="bullet"/>
        <w:lvlText w:val=""/>
        <w:lvlJc w:val="left"/>
        <w:pPr>
          <w:tabs>
            <w:tab w:val="num" w:pos="720"/>
          </w:tabs>
          <w:ind w:left="720" w:hanging="360"/>
        </w:pPr>
        <w:rPr>
          <w:rFonts w:ascii="Wingdings" w:hAnsi="Wingdings" w:cs="Wingdings" w:hint="default"/>
          <w:sz w:val="20"/>
          <w:szCs w:val="20"/>
        </w:r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16">
    <w:abstractNumId w:val="62"/>
  </w:num>
  <w:num w:numId="17">
    <w:abstractNumId w:val="13"/>
  </w:num>
  <w:num w:numId="18">
    <w:abstractNumId w:val="83"/>
  </w:num>
  <w:num w:numId="19">
    <w:abstractNumId w:val="26"/>
  </w:num>
  <w:num w:numId="20">
    <w:abstractNumId w:val="64"/>
  </w:num>
  <w:num w:numId="21">
    <w:abstractNumId w:val="5"/>
  </w:num>
  <w:num w:numId="22">
    <w:abstractNumId w:val="22"/>
  </w:num>
  <w:num w:numId="23">
    <w:abstractNumId w:val="74"/>
  </w:num>
  <w:num w:numId="24">
    <w:abstractNumId w:val="27"/>
  </w:num>
  <w:num w:numId="25">
    <w:abstractNumId w:val="50"/>
  </w:num>
  <w:num w:numId="26">
    <w:abstractNumId w:val="9"/>
  </w:num>
  <w:num w:numId="2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
  </w:num>
  <w:num w:numId="29">
    <w:abstractNumId w:val="33"/>
  </w:num>
  <w:num w:numId="30">
    <w:abstractNumId w:val="67"/>
  </w:num>
  <w:num w:numId="31">
    <w:abstractNumId w:val="30"/>
  </w:num>
  <w:num w:numId="32">
    <w:abstractNumId w:val="60"/>
  </w:num>
  <w:num w:numId="33">
    <w:abstractNumId w:val="14"/>
  </w:num>
  <w:num w:numId="34">
    <w:abstractNumId w:val="32"/>
  </w:num>
  <w:num w:numId="35">
    <w:abstractNumId w:val="12"/>
  </w:num>
  <w:num w:numId="36">
    <w:abstractNumId w:val="57"/>
  </w:num>
  <w:num w:numId="37">
    <w:abstractNumId w:val="35"/>
  </w:num>
  <w:num w:numId="38">
    <w:abstractNumId w:val="73"/>
  </w:num>
  <w:num w:numId="39">
    <w:abstractNumId w:val="18"/>
  </w:num>
  <w:num w:numId="40">
    <w:abstractNumId w:val="75"/>
  </w:num>
  <w:num w:numId="41">
    <w:abstractNumId w:val="10"/>
  </w:num>
  <w:num w:numId="42">
    <w:abstractNumId w:val="1"/>
  </w:num>
  <w:num w:numId="43">
    <w:abstractNumId w:val="28"/>
  </w:num>
  <w:num w:numId="44">
    <w:abstractNumId w:val="85"/>
  </w:num>
  <w:num w:numId="45">
    <w:abstractNumId w:val="68"/>
  </w:num>
  <w:num w:numId="46">
    <w:abstractNumId w:val="51"/>
  </w:num>
  <w:num w:numId="47">
    <w:abstractNumId w:val="34"/>
  </w:num>
  <w:num w:numId="48">
    <w:abstractNumId w:val="46"/>
  </w:num>
  <w:num w:numId="49">
    <w:abstractNumId w:val="11"/>
  </w:num>
  <w:num w:numId="50">
    <w:abstractNumId w:val="41"/>
  </w:num>
  <w:num w:numId="51">
    <w:abstractNumId w:val="16"/>
  </w:num>
  <w:num w:numId="52">
    <w:abstractNumId w:val="56"/>
  </w:num>
  <w:num w:numId="53">
    <w:abstractNumId w:val="87"/>
  </w:num>
  <w:num w:numId="54">
    <w:abstractNumId w:val="21"/>
  </w:num>
  <w:num w:numId="55">
    <w:abstractNumId w:val="23"/>
  </w:num>
  <w:num w:numId="56">
    <w:abstractNumId w:val="82"/>
  </w:num>
  <w:num w:numId="57">
    <w:abstractNumId w:val="39"/>
  </w:num>
  <w:num w:numId="58">
    <w:abstractNumId w:val="79"/>
  </w:num>
  <w:num w:numId="59">
    <w:abstractNumId w:val="89"/>
  </w:num>
  <w:num w:numId="60">
    <w:abstractNumId w:val="19"/>
  </w:num>
  <w:num w:numId="61">
    <w:abstractNumId w:val="3"/>
  </w:num>
  <w:num w:numId="62">
    <w:abstractNumId w:val="47"/>
  </w:num>
  <w:num w:numId="63">
    <w:abstractNumId w:val="42"/>
  </w:num>
  <w:num w:numId="64">
    <w:abstractNumId w:val="78"/>
  </w:num>
  <w:num w:numId="65">
    <w:abstractNumId w:val="55"/>
  </w:num>
  <w:num w:numId="66">
    <w:abstractNumId w:val="40"/>
  </w:num>
  <w:num w:numId="67">
    <w:abstractNumId w:val="7"/>
  </w:num>
  <w:num w:numId="68">
    <w:abstractNumId w:val="65"/>
  </w:num>
  <w:num w:numId="69">
    <w:abstractNumId w:val="88"/>
  </w:num>
  <w:num w:numId="70">
    <w:abstractNumId w:val="6"/>
  </w:num>
  <w:num w:numId="71">
    <w:abstractNumId w:val="38"/>
  </w:num>
  <w:num w:numId="72">
    <w:abstractNumId w:val="52"/>
  </w:num>
  <w:num w:numId="73">
    <w:abstractNumId w:val="72"/>
  </w:num>
  <w:num w:numId="74">
    <w:abstractNumId w:val="49"/>
  </w:num>
  <w:num w:numId="75">
    <w:abstractNumId w:val="84"/>
  </w:num>
  <w:num w:numId="76">
    <w:abstractNumId w:val="58"/>
  </w:num>
  <w:num w:numId="77">
    <w:abstractNumId w:val="24"/>
  </w:num>
  <w:num w:numId="78">
    <w:abstractNumId w:val="8"/>
  </w:num>
  <w:num w:numId="79">
    <w:abstractNumId w:val="20"/>
  </w:num>
  <w:num w:numId="80">
    <w:abstractNumId w:val="15"/>
  </w:num>
  <w:num w:numId="81">
    <w:abstractNumId w:val="48"/>
  </w:num>
  <w:num w:numId="82">
    <w:abstractNumId w:val="5"/>
  </w:num>
  <w:num w:numId="8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9"/>
  </w:num>
  <w:num w:numId="85">
    <w:abstractNumId w:val="27"/>
  </w:num>
  <w:num w:numId="86">
    <w:abstractNumId w:val="71"/>
  </w:num>
  <w:num w:numId="87">
    <w:abstractNumId w:val="69"/>
  </w:num>
  <w:num w:numId="88">
    <w:abstractNumId w:val="86"/>
  </w:num>
  <w:num w:numId="89">
    <w:abstractNumId w:val="22"/>
  </w:num>
  <w:num w:numId="90">
    <w:abstractNumId w:val="81"/>
  </w:num>
  <w:num w:numId="91">
    <w:abstractNumId w:val="2"/>
  </w:num>
  <w:num w:numId="92">
    <w:abstractNumId w:val="17"/>
  </w:num>
  <w:num w:numId="93">
    <w:abstractNumId w:val="54"/>
  </w:num>
  <w:num w:numId="94">
    <w:abstractNumId w:val="36"/>
  </w:num>
  <w:numIdMacAtCleanup w:val="9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Leah">
    <w15:presenceInfo w15:providerId="None" w15:userId="Leah"/>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hideSpellingErrors/>
  <w:hideGrammaticalErrors/>
  <w:revisionView w:markup="0"/>
  <w:trackRevisions/>
  <w:defaultTabStop w:val="720"/>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843BE"/>
    <w:rsid w:val="00003243"/>
    <w:rsid w:val="000032C6"/>
    <w:rsid w:val="0000366A"/>
    <w:rsid w:val="0000698B"/>
    <w:rsid w:val="000071F7"/>
    <w:rsid w:val="0000776B"/>
    <w:rsid w:val="000112F3"/>
    <w:rsid w:val="000149BB"/>
    <w:rsid w:val="00015DCF"/>
    <w:rsid w:val="00017F77"/>
    <w:rsid w:val="0003076E"/>
    <w:rsid w:val="000312BB"/>
    <w:rsid w:val="000334E9"/>
    <w:rsid w:val="0003653E"/>
    <w:rsid w:val="00040BA2"/>
    <w:rsid w:val="00042089"/>
    <w:rsid w:val="00043A2C"/>
    <w:rsid w:val="00047CF3"/>
    <w:rsid w:val="000500FF"/>
    <w:rsid w:val="000502C2"/>
    <w:rsid w:val="0005314B"/>
    <w:rsid w:val="00054515"/>
    <w:rsid w:val="00061D58"/>
    <w:rsid w:val="00061FC3"/>
    <w:rsid w:val="00073422"/>
    <w:rsid w:val="000765AF"/>
    <w:rsid w:val="00077004"/>
    <w:rsid w:val="000849D2"/>
    <w:rsid w:val="00087DA2"/>
    <w:rsid w:val="00090AF7"/>
    <w:rsid w:val="000913DF"/>
    <w:rsid w:val="00091C30"/>
    <w:rsid w:val="00096EED"/>
    <w:rsid w:val="000B160A"/>
    <w:rsid w:val="000B315B"/>
    <w:rsid w:val="000B3F9F"/>
    <w:rsid w:val="000B66FC"/>
    <w:rsid w:val="000B6E9C"/>
    <w:rsid w:val="000C226E"/>
    <w:rsid w:val="000C3953"/>
    <w:rsid w:val="000D0BF4"/>
    <w:rsid w:val="000D1212"/>
    <w:rsid w:val="000D1E33"/>
    <w:rsid w:val="000D3D12"/>
    <w:rsid w:val="000D51A9"/>
    <w:rsid w:val="000D6A30"/>
    <w:rsid w:val="000E09CE"/>
    <w:rsid w:val="000E446A"/>
    <w:rsid w:val="000E5761"/>
    <w:rsid w:val="000E6A7B"/>
    <w:rsid w:val="000E6D4C"/>
    <w:rsid w:val="000F1C7B"/>
    <w:rsid w:val="000F2817"/>
    <w:rsid w:val="000F2FF1"/>
    <w:rsid w:val="000F410F"/>
    <w:rsid w:val="000F697C"/>
    <w:rsid w:val="00106B0D"/>
    <w:rsid w:val="0010759A"/>
    <w:rsid w:val="0011064B"/>
    <w:rsid w:val="001179C1"/>
    <w:rsid w:val="00120E39"/>
    <w:rsid w:val="0012234F"/>
    <w:rsid w:val="00126279"/>
    <w:rsid w:val="00130F9D"/>
    <w:rsid w:val="00133A8B"/>
    <w:rsid w:val="00133C5F"/>
    <w:rsid w:val="00140086"/>
    <w:rsid w:val="0014020F"/>
    <w:rsid w:val="00140333"/>
    <w:rsid w:val="00140352"/>
    <w:rsid w:val="00140FCA"/>
    <w:rsid w:val="001419CF"/>
    <w:rsid w:val="00145617"/>
    <w:rsid w:val="00146175"/>
    <w:rsid w:val="00147734"/>
    <w:rsid w:val="00157280"/>
    <w:rsid w:val="001625FB"/>
    <w:rsid w:val="00162B36"/>
    <w:rsid w:val="00165DFD"/>
    <w:rsid w:val="00166190"/>
    <w:rsid w:val="00166902"/>
    <w:rsid w:val="001709BC"/>
    <w:rsid w:val="001808A6"/>
    <w:rsid w:val="00184193"/>
    <w:rsid w:val="001843BE"/>
    <w:rsid w:val="00187A7E"/>
    <w:rsid w:val="00192603"/>
    <w:rsid w:val="0019617D"/>
    <w:rsid w:val="001976D6"/>
    <w:rsid w:val="001A2C2B"/>
    <w:rsid w:val="001A575A"/>
    <w:rsid w:val="001A5CEF"/>
    <w:rsid w:val="001A6D1A"/>
    <w:rsid w:val="001C3BD2"/>
    <w:rsid w:val="001D13C3"/>
    <w:rsid w:val="001D6643"/>
    <w:rsid w:val="001D66D2"/>
    <w:rsid w:val="001D6E47"/>
    <w:rsid w:val="001D7A94"/>
    <w:rsid w:val="001E1CC7"/>
    <w:rsid w:val="001E4633"/>
    <w:rsid w:val="001E5624"/>
    <w:rsid w:val="001E7DC1"/>
    <w:rsid w:val="001E7EF4"/>
    <w:rsid w:val="001F01AD"/>
    <w:rsid w:val="001F0367"/>
    <w:rsid w:val="001F397E"/>
    <w:rsid w:val="001F3F98"/>
    <w:rsid w:val="00200C39"/>
    <w:rsid w:val="00204CE9"/>
    <w:rsid w:val="00207F00"/>
    <w:rsid w:val="00213105"/>
    <w:rsid w:val="00213237"/>
    <w:rsid w:val="002132A1"/>
    <w:rsid w:val="00236F9E"/>
    <w:rsid w:val="00237BC4"/>
    <w:rsid w:val="002408DC"/>
    <w:rsid w:val="00253962"/>
    <w:rsid w:val="00253A55"/>
    <w:rsid w:val="00254420"/>
    <w:rsid w:val="002569DA"/>
    <w:rsid w:val="00260440"/>
    <w:rsid w:val="00261B9E"/>
    <w:rsid w:val="00262FCC"/>
    <w:rsid w:val="00264F52"/>
    <w:rsid w:val="0026691A"/>
    <w:rsid w:val="002678E9"/>
    <w:rsid w:val="00274E6E"/>
    <w:rsid w:val="00280835"/>
    <w:rsid w:val="00281153"/>
    <w:rsid w:val="00281D73"/>
    <w:rsid w:val="00283CCD"/>
    <w:rsid w:val="00284B5A"/>
    <w:rsid w:val="00287E0A"/>
    <w:rsid w:val="00290775"/>
    <w:rsid w:val="00290780"/>
    <w:rsid w:val="0029333B"/>
    <w:rsid w:val="00293FF0"/>
    <w:rsid w:val="002958E0"/>
    <w:rsid w:val="00295EE6"/>
    <w:rsid w:val="0029627F"/>
    <w:rsid w:val="002973F2"/>
    <w:rsid w:val="002A7ED2"/>
    <w:rsid w:val="002B4193"/>
    <w:rsid w:val="002B637E"/>
    <w:rsid w:val="002B6FF5"/>
    <w:rsid w:val="002C0D9D"/>
    <w:rsid w:val="002C0E13"/>
    <w:rsid w:val="002C34EA"/>
    <w:rsid w:val="002C3FE9"/>
    <w:rsid w:val="002C5E6F"/>
    <w:rsid w:val="002C7D78"/>
    <w:rsid w:val="002D1010"/>
    <w:rsid w:val="002D3464"/>
    <w:rsid w:val="002D5AC7"/>
    <w:rsid w:val="002D641B"/>
    <w:rsid w:val="002D77DA"/>
    <w:rsid w:val="002E135D"/>
    <w:rsid w:val="002E521A"/>
    <w:rsid w:val="002E6EA5"/>
    <w:rsid w:val="002F0BA5"/>
    <w:rsid w:val="002F52BF"/>
    <w:rsid w:val="002F5762"/>
    <w:rsid w:val="002F7154"/>
    <w:rsid w:val="002F78EC"/>
    <w:rsid w:val="0030067C"/>
    <w:rsid w:val="003052B1"/>
    <w:rsid w:val="00307638"/>
    <w:rsid w:val="00310DBC"/>
    <w:rsid w:val="0031204D"/>
    <w:rsid w:val="0031205E"/>
    <w:rsid w:val="00315D7C"/>
    <w:rsid w:val="00316E99"/>
    <w:rsid w:val="00317F5E"/>
    <w:rsid w:val="003202DB"/>
    <w:rsid w:val="00325F99"/>
    <w:rsid w:val="003339DB"/>
    <w:rsid w:val="00333D63"/>
    <w:rsid w:val="00336C23"/>
    <w:rsid w:val="00340245"/>
    <w:rsid w:val="00343728"/>
    <w:rsid w:val="00344C20"/>
    <w:rsid w:val="003456B8"/>
    <w:rsid w:val="00345F21"/>
    <w:rsid w:val="003506D6"/>
    <w:rsid w:val="00353481"/>
    <w:rsid w:val="00357712"/>
    <w:rsid w:val="00357836"/>
    <w:rsid w:val="003619B8"/>
    <w:rsid w:val="00362255"/>
    <w:rsid w:val="00362525"/>
    <w:rsid w:val="003633D5"/>
    <w:rsid w:val="003655EA"/>
    <w:rsid w:val="00367150"/>
    <w:rsid w:val="00370796"/>
    <w:rsid w:val="0037439C"/>
    <w:rsid w:val="0037477C"/>
    <w:rsid w:val="00374C1D"/>
    <w:rsid w:val="003758EA"/>
    <w:rsid w:val="00383E01"/>
    <w:rsid w:val="0039092E"/>
    <w:rsid w:val="00394655"/>
    <w:rsid w:val="00396BD4"/>
    <w:rsid w:val="00396DD1"/>
    <w:rsid w:val="00397FDF"/>
    <w:rsid w:val="003A1862"/>
    <w:rsid w:val="003A42B9"/>
    <w:rsid w:val="003A7893"/>
    <w:rsid w:val="003B46A1"/>
    <w:rsid w:val="003B4897"/>
    <w:rsid w:val="003B5A1A"/>
    <w:rsid w:val="003B6BDC"/>
    <w:rsid w:val="003C250B"/>
    <w:rsid w:val="003C5A5D"/>
    <w:rsid w:val="003D25B8"/>
    <w:rsid w:val="003D55A6"/>
    <w:rsid w:val="003D7635"/>
    <w:rsid w:val="003D7DEB"/>
    <w:rsid w:val="003E1773"/>
    <w:rsid w:val="003E20D3"/>
    <w:rsid w:val="003E3220"/>
    <w:rsid w:val="003E396E"/>
    <w:rsid w:val="003E4642"/>
    <w:rsid w:val="003E59A3"/>
    <w:rsid w:val="003E6BEE"/>
    <w:rsid w:val="003E75EA"/>
    <w:rsid w:val="003F18F7"/>
    <w:rsid w:val="003F5D4B"/>
    <w:rsid w:val="003F66CB"/>
    <w:rsid w:val="003F6940"/>
    <w:rsid w:val="003F695F"/>
    <w:rsid w:val="003F69A6"/>
    <w:rsid w:val="004016B8"/>
    <w:rsid w:val="0040276B"/>
    <w:rsid w:val="00405F5E"/>
    <w:rsid w:val="00407E6F"/>
    <w:rsid w:val="00413883"/>
    <w:rsid w:val="004163F1"/>
    <w:rsid w:val="00417A24"/>
    <w:rsid w:val="00421EA2"/>
    <w:rsid w:val="00422A41"/>
    <w:rsid w:val="00422FCF"/>
    <w:rsid w:val="00424D55"/>
    <w:rsid w:val="00424DEA"/>
    <w:rsid w:val="004271F6"/>
    <w:rsid w:val="00430373"/>
    <w:rsid w:val="00432EAC"/>
    <w:rsid w:val="004335FE"/>
    <w:rsid w:val="00433C51"/>
    <w:rsid w:val="00436F06"/>
    <w:rsid w:val="00441678"/>
    <w:rsid w:val="00442390"/>
    <w:rsid w:val="00443BB4"/>
    <w:rsid w:val="00443D9D"/>
    <w:rsid w:val="00452F85"/>
    <w:rsid w:val="004541AD"/>
    <w:rsid w:val="004564A1"/>
    <w:rsid w:val="004564C6"/>
    <w:rsid w:val="00457AE9"/>
    <w:rsid w:val="00461D99"/>
    <w:rsid w:val="004621A0"/>
    <w:rsid w:val="00465CCC"/>
    <w:rsid w:val="00465E69"/>
    <w:rsid w:val="0046689C"/>
    <w:rsid w:val="0047027C"/>
    <w:rsid w:val="00472158"/>
    <w:rsid w:val="00477308"/>
    <w:rsid w:val="00482C7E"/>
    <w:rsid w:val="00484D34"/>
    <w:rsid w:val="00490691"/>
    <w:rsid w:val="00494BC1"/>
    <w:rsid w:val="004973D4"/>
    <w:rsid w:val="004A6A85"/>
    <w:rsid w:val="004B233B"/>
    <w:rsid w:val="004C0A80"/>
    <w:rsid w:val="004C283C"/>
    <w:rsid w:val="004C362C"/>
    <w:rsid w:val="004C4C09"/>
    <w:rsid w:val="004D176C"/>
    <w:rsid w:val="004D42DF"/>
    <w:rsid w:val="004D5D3D"/>
    <w:rsid w:val="004D6147"/>
    <w:rsid w:val="004E60E5"/>
    <w:rsid w:val="004E6F3E"/>
    <w:rsid w:val="004E75F7"/>
    <w:rsid w:val="004E7F86"/>
    <w:rsid w:val="004F0842"/>
    <w:rsid w:val="004F0A72"/>
    <w:rsid w:val="004F1F3F"/>
    <w:rsid w:val="004F562B"/>
    <w:rsid w:val="004F788F"/>
    <w:rsid w:val="0050030B"/>
    <w:rsid w:val="005035B0"/>
    <w:rsid w:val="00503CC2"/>
    <w:rsid w:val="00504F49"/>
    <w:rsid w:val="005101EA"/>
    <w:rsid w:val="00511D56"/>
    <w:rsid w:val="00514693"/>
    <w:rsid w:val="00516F5A"/>
    <w:rsid w:val="005220EF"/>
    <w:rsid w:val="005232F8"/>
    <w:rsid w:val="00525420"/>
    <w:rsid w:val="0052609C"/>
    <w:rsid w:val="00532064"/>
    <w:rsid w:val="0053290A"/>
    <w:rsid w:val="00532FA0"/>
    <w:rsid w:val="00534FBA"/>
    <w:rsid w:val="005356C0"/>
    <w:rsid w:val="00535B27"/>
    <w:rsid w:val="0054020B"/>
    <w:rsid w:val="005412C9"/>
    <w:rsid w:val="00546AA4"/>
    <w:rsid w:val="0055669F"/>
    <w:rsid w:val="00561693"/>
    <w:rsid w:val="00562F9A"/>
    <w:rsid w:val="00564225"/>
    <w:rsid w:val="00566DA6"/>
    <w:rsid w:val="0057224D"/>
    <w:rsid w:val="0057321E"/>
    <w:rsid w:val="0057710D"/>
    <w:rsid w:val="00581378"/>
    <w:rsid w:val="005815EF"/>
    <w:rsid w:val="005840C3"/>
    <w:rsid w:val="00590FA1"/>
    <w:rsid w:val="00592100"/>
    <w:rsid w:val="00596761"/>
    <w:rsid w:val="005A3701"/>
    <w:rsid w:val="005A45D7"/>
    <w:rsid w:val="005A5106"/>
    <w:rsid w:val="005A66AB"/>
    <w:rsid w:val="005B0E91"/>
    <w:rsid w:val="005B3A69"/>
    <w:rsid w:val="005B5BFE"/>
    <w:rsid w:val="005B7D5A"/>
    <w:rsid w:val="005C38F6"/>
    <w:rsid w:val="005C3AB1"/>
    <w:rsid w:val="005C50CE"/>
    <w:rsid w:val="005D1C5F"/>
    <w:rsid w:val="005D2206"/>
    <w:rsid w:val="005D3388"/>
    <w:rsid w:val="005D4EC7"/>
    <w:rsid w:val="005E1FD6"/>
    <w:rsid w:val="005E40B5"/>
    <w:rsid w:val="005E5BB4"/>
    <w:rsid w:val="005E5C3D"/>
    <w:rsid w:val="005F10BE"/>
    <w:rsid w:val="005F7E1C"/>
    <w:rsid w:val="00607EFA"/>
    <w:rsid w:val="00613869"/>
    <w:rsid w:val="00614C8A"/>
    <w:rsid w:val="00614DC0"/>
    <w:rsid w:val="00615C71"/>
    <w:rsid w:val="006228E4"/>
    <w:rsid w:val="00622B32"/>
    <w:rsid w:val="0062519B"/>
    <w:rsid w:val="00625AC1"/>
    <w:rsid w:val="00630481"/>
    <w:rsid w:val="00631D9A"/>
    <w:rsid w:val="0063324D"/>
    <w:rsid w:val="00633D37"/>
    <w:rsid w:val="00634CEC"/>
    <w:rsid w:val="00647A93"/>
    <w:rsid w:val="006502C0"/>
    <w:rsid w:val="00651752"/>
    <w:rsid w:val="006566C9"/>
    <w:rsid w:val="006611B5"/>
    <w:rsid w:val="0066709E"/>
    <w:rsid w:val="00671DEB"/>
    <w:rsid w:val="006723AE"/>
    <w:rsid w:val="0067281D"/>
    <w:rsid w:val="0067328A"/>
    <w:rsid w:val="00674BAA"/>
    <w:rsid w:val="00675F71"/>
    <w:rsid w:val="006817B9"/>
    <w:rsid w:val="00682896"/>
    <w:rsid w:val="006870C7"/>
    <w:rsid w:val="00691A84"/>
    <w:rsid w:val="00693A4B"/>
    <w:rsid w:val="00693E0E"/>
    <w:rsid w:val="00694AB3"/>
    <w:rsid w:val="00695123"/>
    <w:rsid w:val="0069787B"/>
    <w:rsid w:val="006A03B0"/>
    <w:rsid w:val="006A7390"/>
    <w:rsid w:val="006B0D81"/>
    <w:rsid w:val="006B7B89"/>
    <w:rsid w:val="006C00DA"/>
    <w:rsid w:val="006C07F8"/>
    <w:rsid w:val="006C2E93"/>
    <w:rsid w:val="006D3ADF"/>
    <w:rsid w:val="006D426C"/>
    <w:rsid w:val="006E0D03"/>
    <w:rsid w:val="006E10AA"/>
    <w:rsid w:val="006E2114"/>
    <w:rsid w:val="006E33FF"/>
    <w:rsid w:val="006E3D70"/>
    <w:rsid w:val="006E7D32"/>
    <w:rsid w:val="006F5DA7"/>
    <w:rsid w:val="006F7C1E"/>
    <w:rsid w:val="006F7FDC"/>
    <w:rsid w:val="007018FF"/>
    <w:rsid w:val="00710F13"/>
    <w:rsid w:val="007120A3"/>
    <w:rsid w:val="00717C06"/>
    <w:rsid w:val="00724A2B"/>
    <w:rsid w:val="007264F3"/>
    <w:rsid w:val="00726D8E"/>
    <w:rsid w:val="007313BD"/>
    <w:rsid w:val="00732DAA"/>
    <w:rsid w:val="00734407"/>
    <w:rsid w:val="007357C3"/>
    <w:rsid w:val="00737601"/>
    <w:rsid w:val="00737682"/>
    <w:rsid w:val="00741DE1"/>
    <w:rsid w:val="00742B03"/>
    <w:rsid w:val="007444CE"/>
    <w:rsid w:val="007455B4"/>
    <w:rsid w:val="007459A5"/>
    <w:rsid w:val="00745DE3"/>
    <w:rsid w:val="007510C0"/>
    <w:rsid w:val="0075308C"/>
    <w:rsid w:val="007570BC"/>
    <w:rsid w:val="00760E0C"/>
    <w:rsid w:val="00774A01"/>
    <w:rsid w:val="00777356"/>
    <w:rsid w:val="00785C96"/>
    <w:rsid w:val="007862A6"/>
    <w:rsid w:val="00791B50"/>
    <w:rsid w:val="00791F9F"/>
    <w:rsid w:val="007A1E9C"/>
    <w:rsid w:val="007A2355"/>
    <w:rsid w:val="007A28EC"/>
    <w:rsid w:val="007A2B5C"/>
    <w:rsid w:val="007A4681"/>
    <w:rsid w:val="007A4710"/>
    <w:rsid w:val="007A5981"/>
    <w:rsid w:val="007A7F04"/>
    <w:rsid w:val="007B3185"/>
    <w:rsid w:val="007B557B"/>
    <w:rsid w:val="007B55D3"/>
    <w:rsid w:val="007B5DE0"/>
    <w:rsid w:val="007C03BB"/>
    <w:rsid w:val="007D1DD1"/>
    <w:rsid w:val="007D2330"/>
    <w:rsid w:val="007E23C7"/>
    <w:rsid w:val="007E2E21"/>
    <w:rsid w:val="007E3697"/>
    <w:rsid w:val="007E3BE8"/>
    <w:rsid w:val="007E4AF3"/>
    <w:rsid w:val="007E5A31"/>
    <w:rsid w:val="007F1B3E"/>
    <w:rsid w:val="007F74D8"/>
    <w:rsid w:val="008009C2"/>
    <w:rsid w:val="008018F0"/>
    <w:rsid w:val="00806106"/>
    <w:rsid w:val="00810B61"/>
    <w:rsid w:val="00811529"/>
    <w:rsid w:val="00817BD5"/>
    <w:rsid w:val="00822275"/>
    <w:rsid w:val="008237C4"/>
    <w:rsid w:val="0082545F"/>
    <w:rsid w:val="00832AF9"/>
    <w:rsid w:val="00833CFC"/>
    <w:rsid w:val="00834DF7"/>
    <w:rsid w:val="008379F2"/>
    <w:rsid w:val="0084237E"/>
    <w:rsid w:val="00842800"/>
    <w:rsid w:val="00845F30"/>
    <w:rsid w:val="00847D58"/>
    <w:rsid w:val="00847DB8"/>
    <w:rsid w:val="008513C4"/>
    <w:rsid w:val="00851DF1"/>
    <w:rsid w:val="0085305C"/>
    <w:rsid w:val="00853931"/>
    <w:rsid w:val="008577A9"/>
    <w:rsid w:val="00857F4C"/>
    <w:rsid w:val="008616A3"/>
    <w:rsid w:val="00861E25"/>
    <w:rsid w:val="00862D67"/>
    <w:rsid w:val="0086392A"/>
    <w:rsid w:val="00863D76"/>
    <w:rsid w:val="00864335"/>
    <w:rsid w:val="008716D3"/>
    <w:rsid w:val="00872255"/>
    <w:rsid w:val="00872CF8"/>
    <w:rsid w:val="008730AF"/>
    <w:rsid w:val="00874EBA"/>
    <w:rsid w:val="00876B98"/>
    <w:rsid w:val="00876D82"/>
    <w:rsid w:val="00877616"/>
    <w:rsid w:val="00886F73"/>
    <w:rsid w:val="00895E04"/>
    <w:rsid w:val="00897606"/>
    <w:rsid w:val="008A0138"/>
    <w:rsid w:val="008A3194"/>
    <w:rsid w:val="008B2780"/>
    <w:rsid w:val="008B2F41"/>
    <w:rsid w:val="008B3226"/>
    <w:rsid w:val="008B3AB1"/>
    <w:rsid w:val="008C048E"/>
    <w:rsid w:val="008C4687"/>
    <w:rsid w:val="008C6443"/>
    <w:rsid w:val="008C6FA9"/>
    <w:rsid w:val="008D4EC9"/>
    <w:rsid w:val="008D4F13"/>
    <w:rsid w:val="008D741F"/>
    <w:rsid w:val="008E138B"/>
    <w:rsid w:val="008E170A"/>
    <w:rsid w:val="008E60FF"/>
    <w:rsid w:val="008E6E91"/>
    <w:rsid w:val="008E740B"/>
    <w:rsid w:val="008F0DED"/>
    <w:rsid w:val="008F2BE3"/>
    <w:rsid w:val="008F736B"/>
    <w:rsid w:val="0090143F"/>
    <w:rsid w:val="00904290"/>
    <w:rsid w:val="009048AA"/>
    <w:rsid w:val="00906655"/>
    <w:rsid w:val="00912223"/>
    <w:rsid w:val="009142EB"/>
    <w:rsid w:val="00916201"/>
    <w:rsid w:val="0091685E"/>
    <w:rsid w:val="00916D8D"/>
    <w:rsid w:val="0092548C"/>
    <w:rsid w:val="00930EA3"/>
    <w:rsid w:val="0093118A"/>
    <w:rsid w:val="00931680"/>
    <w:rsid w:val="00933DEE"/>
    <w:rsid w:val="0093621C"/>
    <w:rsid w:val="00941C93"/>
    <w:rsid w:val="009424A7"/>
    <w:rsid w:val="00942850"/>
    <w:rsid w:val="00942A32"/>
    <w:rsid w:val="00943887"/>
    <w:rsid w:val="00943F74"/>
    <w:rsid w:val="009467A5"/>
    <w:rsid w:val="00946CC8"/>
    <w:rsid w:val="00950522"/>
    <w:rsid w:val="00950CFE"/>
    <w:rsid w:val="00953DE1"/>
    <w:rsid w:val="00956511"/>
    <w:rsid w:val="00965FAD"/>
    <w:rsid w:val="009715DE"/>
    <w:rsid w:val="00972011"/>
    <w:rsid w:val="009725B5"/>
    <w:rsid w:val="00972756"/>
    <w:rsid w:val="009728A5"/>
    <w:rsid w:val="009728C1"/>
    <w:rsid w:val="00972D34"/>
    <w:rsid w:val="0098357F"/>
    <w:rsid w:val="00984241"/>
    <w:rsid w:val="009905C1"/>
    <w:rsid w:val="009A0599"/>
    <w:rsid w:val="009A06AB"/>
    <w:rsid w:val="009A2606"/>
    <w:rsid w:val="009A6BC8"/>
    <w:rsid w:val="009B2E90"/>
    <w:rsid w:val="009B7556"/>
    <w:rsid w:val="009C19D7"/>
    <w:rsid w:val="009C5E95"/>
    <w:rsid w:val="009C624E"/>
    <w:rsid w:val="009D1DFB"/>
    <w:rsid w:val="009D2671"/>
    <w:rsid w:val="009D389D"/>
    <w:rsid w:val="009D7944"/>
    <w:rsid w:val="009E1E88"/>
    <w:rsid w:val="009E241A"/>
    <w:rsid w:val="009E4230"/>
    <w:rsid w:val="009E4D0A"/>
    <w:rsid w:val="009E4E0E"/>
    <w:rsid w:val="009E4E51"/>
    <w:rsid w:val="009E5ADC"/>
    <w:rsid w:val="009E6CB4"/>
    <w:rsid w:val="009E6F3D"/>
    <w:rsid w:val="009E7CA9"/>
    <w:rsid w:val="009F05F0"/>
    <w:rsid w:val="009F1D10"/>
    <w:rsid w:val="009F2D31"/>
    <w:rsid w:val="00A00212"/>
    <w:rsid w:val="00A01C37"/>
    <w:rsid w:val="00A033BB"/>
    <w:rsid w:val="00A07665"/>
    <w:rsid w:val="00A1024E"/>
    <w:rsid w:val="00A10CC1"/>
    <w:rsid w:val="00A113AB"/>
    <w:rsid w:val="00A119F2"/>
    <w:rsid w:val="00A11B50"/>
    <w:rsid w:val="00A226D2"/>
    <w:rsid w:val="00A2357A"/>
    <w:rsid w:val="00A2661E"/>
    <w:rsid w:val="00A2701F"/>
    <w:rsid w:val="00A369D3"/>
    <w:rsid w:val="00A40BF9"/>
    <w:rsid w:val="00A42EDE"/>
    <w:rsid w:val="00A449EF"/>
    <w:rsid w:val="00A45417"/>
    <w:rsid w:val="00A45BC9"/>
    <w:rsid w:val="00A50782"/>
    <w:rsid w:val="00A52BB6"/>
    <w:rsid w:val="00A5491D"/>
    <w:rsid w:val="00A63376"/>
    <w:rsid w:val="00A669E2"/>
    <w:rsid w:val="00A66B21"/>
    <w:rsid w:val="00A71D85"/>
    <w:rsid w:val="00A720E3"/>
    <w:rsid w:val="00A73ED1"/>
    <w:rsid w:val="00A741E5"/>
    <w:rsid w:val="00A7500A"/>
    <w:rsid w:val="00A753C6"/>
    <w:rsid w:val="00A81111"/>
    <w:rsid w:val="00A82538"/>
    <w:rsid w:val="00A84788"/>
    <w:rsid w:val="00A90608"/>
    <w:rsid w:val="00A9791B"/>
    <w:rsid w:val="00AA0FDC"/>
    <w:rsid w:val="00AA14C0"/>
    <w:rsid w:val="00AA7E2F"/>
    <w:rsid w:val="00AB0F01"/>
    <w:rsid w:val="00AB1D10"/>
    <w:rsid w:val="00AB6831"/>
    <w:rsid w:val="00AC11E3"/>
    <w:rsid w:val="00AC4283"/>
    <w:rsid w:val="00AC6454"/>
    <w:rsid w:val="00AD052D"/>
    <w:rsid w:val="00AD1A32"/>
    <w:rsid w:val="00AD1C78"/>
    <w:rsid w:val="00AD1E36"/>
    <w:rsid w:val="00AD2027"/>
    <w:rsid w:val="00AD218D"/>
    <w:rsid w:val="00AD3297"/>
    <w:rsid w:val="00AD3F13"/>
    <w:rsid w:val="00AD7DC1"/>
    <w:rsid w:val="00AE0AD4"/>
    <w:rsid w:val="00AE16B0"/>
    <w:rsid w:val="00AE2417"/>
    <w:rsid w:val="00AF4A6E"/>
    <w:rsid w:val="00AF5DB9"/>
    <w:rsid w:val="00AF7E56"/>
    <w:rsid w:val="00B0093A"/>
    <w:rsid w:val="00B016DB"/>
    <w:rsid w:val="00B030D8"/>
    <w:rsid w:val="00B04A6F"/>
    <w:rsid w:val="00B06488"/>
    <w:rsid w:val="00B13919"/>
    <w:rsid w:val="00B14D0F"/>
    <w:rsid w:val="00B15259"/>
    <w:rsid w:val="00B1567B"/>
    <w:rsid w:val="00B1724A"/>
    <w:rsid w:val="00B23DE5"/>
    <w:rsid w:val="00B25686"/>
    <w:rsid w:val="00B3487B"/>
    <w:rsid w:val="00B37B77"/>
    <w:rsid w:val="00B43AA0"/>
    <w:rsid w:val="00B43D65"/>
    <w:rsid w:val="00B44E0F"/>
    <w:rsid w:val="00B5332C"/>
    <w:rsid w:val="00B56290"/>
    <w:rsid w:val="00B6554B"/>
    <w:rsid w:val="00B66D12"/>
    <w:rsid w:val="00B76971"/>
    <w:rsid w:val="00B76CF4"/>
    <w:rsid w:val="00B80750"/>
    <w:rsid w:val="00B81023"/>
    <w:rsid w:val="00B81B82"/>
    <w:rsid w:val="00B865F2"/>
    <w:rsid w:val="00B92A3A"/>
    <w:rsid w:val="00B92A7A"/>
    <w:rsid w:val="00B95541"/>
    <w:rsid w:val="00B963A4"/>
    <w:rsid w:val="00BA10B4"/>
    <w:rsid w:val="00BA6EC2"/>
    <w:rsid w:val="00BA7CC8"/>
    <w:rsid w:val="00BB1B79"/>
    <w:rsid w:val="00BB2CDA"/>
    <w:rsid w:val="00BC19E2"/>
    <w:rsid w:val="00BC2FF4"/>
    <w:rsid w:val="00BC521F"/>
    <w:rsid w:val="00BC523F"/>
    <w:rsid w:val="00BC7F8A"/>
    <w:rsid w:val="00BC7F8E"/>
    <w:rsid w:val="00BD15D5"/>
    <w:rsid w:val="00BD3C03"/>
    <w:rsid w:val="00BE1BE4"/>
    <w:rsid w:val="00BE4013"/>
    <w:rsid w:val="00BE66A5"/>
    <w:rsid w:val="00BE6A99"/>
    <w:rsid w:val="00BF596A"/>
    <w:rsid w:val="00C0232F"/>
    <w:rsid w:val="00C02B8B"/>
    <w:rsid w:val="00C03FF3"/>
    <w:rsid w:val="00C100C1"/>
    <w:rsid w:val="00C217F5"/>
    <w:rsid w:val="00C226CD"/>
    <w:rsid w:val="00C30C86"/>
    <w:rsid w:val="00C30EC7"/>
    <w:rsid w:val="00C31B09"/>
    <w:rsid w:val="00C31C5C"/>
    <w:rsid w:val="00C33A52"/>
    <w:rsid w:val="00C37357"/>
    <w:rsid w:val="00C3766E"/>
    <w:rsid w:val="00C4210A"/>
    <w:rsid w:val="00C45F98"/>
    <w:rsid w:val="00C50249"/>
    <w:rsid w:val="00C508C2"/>
    <w:rsid w:val="00C50994"/>
    <w:rsid w:val="00C52B28"/>
    <w:rsid w:val="00C55C11"/>
    <w:rsid w:val="00C668FC"/>
    <w:rsid w:val="00C7163C"/>
    <w:rsid w:val="00C71D1A"/>
    <w:rsid w:val="00C7486D"/>
    <w:rsid w:val="00C74DFE"/>
    <w:rsid w:val="00C75488"/>
    <w:rsid w:val="00C77C0D"/>
    <w:rsid w:val="00C8480E"/>
    <w:rsid w:val="00C86B37"/>
    <w:rsid w:val="00C9421B"/>
    <w:rsid w:val="00C94BF4"/>
    <w:rsid w:val="00CA61F2"/>
    <w:rsid w:val="00CB1CFC"/>
    <w:rsid w:val="00CB2202"/>
    <w:rsid w:val="00CB4187"/>
    <w:rsid w:val="00CC0DAF"/>
    <w:rsid w:val="00CC1209"/>
    <w:rsid w:val="00CC19D8"/>
    <w:rsid w:val="00CC2EDA"/>
    <w:rsid w:val="00CC5027"/>
    <w:rsid w:val="00CC789C"/>
    <w:rsid w:val="00CD598F"/>
    <w:rsid w:val="00CE3C15"/>
    <w:rsid w:val="00CE63D6"/>
    <w:rsid w:val="00CF0949"/>
    <w:rsid w:val="00CF0EC5"/>
    <w:rsid w:val="00CF122B"/>
    <w:rsid w:val="00CF16C0"/>
    <w:rsid w:val="00D0104E"/>
    <w:rsid w:val="00D02FB5"/>
    <w:rsid w:val="00D06076"/>
    <w:rsid w:val="00D061D1"/>
    <w:rsid w:val="00D118E7"/>
    <w:rsid w:val="00D1344A"/>
    <w:rsid w:val="00D13C26"/>
    <w:rsid w:val="00D16217"/>
    <w:rsid w:val="00D17869"/>
    <w:rsid w:val="00D2484A"/>
    <w:rsid w:val="00D2567B"/>
    <w:rsid w:val="00D30816"/>
    <w:rsid w:val="00D32FDD"/>
    <w:rsid w:val="00D42A5E"/>
    <w:rsid w:val="00D42E41"/>
    <w:rsid w:val="00D43420"/>
    <w:rsid w:val="00D4357C"/>
    <w:rsid w:val="00D43E7B"/>
    <w:rsid w:val="00D45C30"/>
    <w:rsid w:val="00D47B16"/>
    <w:rsid w:val="00D50A9A"/>
    <w:rsid w:val="00D54055"/>
    <w:rsid w:val="00D562F5"/>
    <w:rsid w:val="00D610C8"/>
    <w:rsid w:val="00D614B1"/>
    <w:rsid w:val="00D62EE1"/>
    <w:rsid w:val="00D63663"/>
    <w:rsid w:val="00D71CDB"/>
    <w:rsid w:val="00D71EDC"/>
    <w:rsid w:val="00D73DC7"/>
    <w:rsid w:val="00D76367"/>
    <w:rsid w:val="00D81D59"/>
    <w:rsid w:val="00D8259F"/>
    <w:rsid w:val="00D8327A"/>
    <w:rsid w:val="00D833DA"/>
    <w:rsid w:val="00D851A3"/>
    <w:rsid w:val="00D8614F"/>
    <w:rsid w:val="00D8624C"/>
    <w:rsid w:val="00D87BB5"/>
    <w:rsid w:val="00D90210"/>
    <w:rsid w:val="00D9093F"/>
    <w:rsid w:val="00D95B96"/>
    <w:rsid w:val="00D97933"/>
    <w:rsid w:val="00DA1275"/>
    <w:rsid w:val="00DA31F3"/>
    <w:rsid w:val="00DA42DF"/>
    <w:rsid w:val="00DA56DD"/>
    <w:rsid w:val="00DB0481"/>
    <w:rsid w:val="00DB21F4"/>
    <w:rsid w:val="00DB341C"/>
    <w:rsid w:val="00DB35B0"/>
    <w:rsid w:val="00DB3BEF"/>
    <w:rsid w:val="00DB645C"/>
    <w:rsid w:val="00DB6F26"/>
    <w:rsid w:val="00DC031C"/>
    <w:rsid w:val="00DD0068"/>
    <w:rsid w:val="00DD0216"/>
    <w:rsid w:val="00DD490F"/>
    <w:rsid w:val="00DD5389"/>
    <w:rsid w:val="00DE1A2B"/>
    <w:rsid w:val="00DE4850"/>
    <w:rsid w:val="00DF73F7"/>
    <w:rsid w:val="00DF7725"/>
    <w:rsid w:val="00E00C48"/>
    <w:rsid w:val="00E0542F"/>
    <w:rsid w:val="00E10C55"/>
    <w:rsid w:val="00E13592"/>
    <w:rsid w:val="00E204CE"/>
    <w:rsid w:val="00E21A35"/>
    <w:rsid w:val="00E21C3D"/>
    <w:rsid w:val="00E241B6"/>
    <w:rsid w:val="00E24231"/>
    <w:rsid w:val="00E261B4"/>
    <w:rsid w:val="00E27A85"/>
    <w:rsid w:val="00E37430"/>
    <w:rsid w:val="00E40F60"/>
    <w:rsid w:val="00E41D33"/>
    <w:rsid w:val="00E434E3"/>
    <w:rsid w:val="00E47BF2"/>
    <w:rsid w:val="00E54BB3"/>
    <w:rsid w:val="00E54CB3"/>
    <w:rsid w:val="00E57742"/>
    <w:rsid w:val="00E5780D"/>
    <w:rsid w:val="00E60D83"/>
    <w:rsid w:val="00E6317B"/>
    <w:rsid w:val="00E65934"/>
    <w:rsid w:val="00E72606"/>
    <w:rsid w:val="00E72639"/>
    <w:rsid w:val="00E73544"/>
    <w:rsid w:val="00E73BF4"/>
    <w:rsid w:val="00E74D44"/>
    <w:rsid w:val="00E75A54"/>
    <w:rsid w:val="00E76097"/>
    <w:rsid w:val="00E81540"/>
    <w:rsid w:val="00E8345A"/>
    <w:rsid w:val="00E85FFE"/>
    <w:rsid w:val="00E863D5"/>
    <w:rsid w:val="00E87780"/>
    <w:rsid w:val="00E90327"/>
    <w:rsid w:val="00E90929"/>
    <w:rsid w:val="00E95B66"/>
    <w:rsid w:val="00E96560"/>
    <w:rsid w:val="00E96C3D"/>
    <w:rsid w:val="00EA050E"/>
    <w:rsid w:val="00EA0AF3"/>
    <w:rsid w:val="00EA0CBC"/>
    <w:rsid w:val="00EA2E5C"/>
    <w:rsid w:val="00EA4727"/>
    <w:rsid w:val="00EB25F1"/>
    <w:rsid w:val="00EB3420"/>
    <w:rsid w:val="00EB3533"/>
    <w:rsid w:val="00EB396B"/>
    <w:rsid w:val="00EB4897"/>
    <w:rsid w:val="00EB5F7F"/>
    <w:rsid w:val="00EB6BE2"/>
    <w:rsid w:val="00EB737D"/>
    <w:rsid w:val="00EC3A54"/>
    <w:rsid w:val="00EC5341"/>
    <w:rsid w:val="00EC6558"/>
    <w:rsid w:val="00ED063A"/>
    <w:rsid w:val="00ED1B1A"/>
    <w:rsid w:val="00ED4F37"/>
    <w:rsid w:val="00ED6103"/>
    <w:rsid w:val="00ED623A"/>
    <w:rsid w:val="00ED6373"/>
    <w:rsid w:val="00ED7148"/>
    <w:rsid w:val="00ED7202"/>
    <w:rsid w:val="00EE01CF"/>
    <w:rsid w:val="00EE1071"/>
    <w:rsid w:val="00EE1926"/>
    <w:rsid w:val="00EE2B6A"/>
    <w:rsid w:val="00EE3332"/>
    <w:rsid w:val="00EE4C24"/>
    <w:rsid w:val="00EF0462"/>
    <w:rsid w:val="00EF0DD7"/>
    <w:rsid w:val="00EF16E3"/>
    <w:rsid w:val="00EF5274"/>
    <w:rsid w:val="00EF6427"/>
    <w:rsid w:val="00F029A7"/>
    <w:rsid w:val="00F07C6A"/>
    <w:rsid w:val="00F10324"/>
    <w:rsid w:val="00F10A2E"/>
    <w:rsid w:val="00F11986"/>
    <w:rsid w:val="00F15BE2"/>
    <w:rsid w:val="00F175E6"/>
    <w:rsid w:val="00F176C7"/>
    <w:rsid w:val="00F20786"/>
    <w:rsid w:val="00F23BAF"/>
    <w:rsid w:val="00F246D7"/>
    <w:rsid w:val="00F26006"/>
    <w:rsid w:val="00F2767F"/>
    <w:rsid w:val="00F30036"/>
    <w:rsid w:val="00F3690A"/>
    <w:rsid w:val="00F379F3"/>
    <w:rsid w:val="00F514E8"/>
    <w:rsid w:val="00F52EE5"/>
    <w:rsid w:val="00F53AE3"/>
    <w:rsid w:val="00F55B12"/>
    <w:rsid w:val="00F56FE4"/>
    <w:rsid w:val="00F60AEA"/>
    <w:rsid w:val="00F61616"/>
    <w:rsid w:val="00F64874"/>
    <w:rsid w:val="00F66282"/>
    <w:rsid w:val="00F727F3"/>
    <w:rsid w:val="00F742C2"/>
    <w:rsid w:val="00F76376"/>
    <w:rsid w:val="00F766C1"/>
    <w:rsid w:val="00F77741"/>
    <w:rsid w:val="00F820B6"/>
    <w:rsid w:val="00F824FF"/>
    <w:rsid w:val="00F83129"/>
    <w:rsid w:val="00F83409"/>
    <w:rsid w:val="00F9445A"/>
    <w:rsid w:val="00F95FC4"/>
    <w:rsid w:val="00FA2D85"/>
    <w:rsid w:val="00FA4C02"/>
    <w:rsid w:val="00FA5771"/>
    <w:rsid w:val="00FA5850"/>
    <w:rsid w:val="00FA6397"/>
    <w:rsid w:val="00FB03EF"/>
    <w:rsid w:val="00FB086A"/>
    <w:rsid w:val="00FD0AF0"/>
    <w:rsid w:val="00FD15EF"/>
    <w:rsid w:val="00FD2850"/>
    <w:rsid w:val="00FD7490"/>
    <w:rsid w:val="00FE2F06"/>
    <w:rsid w:val="00FE7669"/>
    <w:rsid w:val="00FF4E30"/>
    <w:rsid w:val="00FF4FBD"/>
    <w:rsid w:val="00FF5D13"/>
    <w:rsid w:val="00FF78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1B95B14"/>
  <w15:docId w15:val="{0061892E-1831-4A2E-B5CA-A9A779715A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uiPriority="0" w:qFormat="1"/>
    <w:lsdException w:name="heading 8" w:semiHidden="1" w:uiPriority="0" w:unhideWhenUsed="1" w:qFormat="1"/>
    <w:lsdException w:name="heading 9" w:semiHidden="1" w:uiPriority="0"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iPriority="0"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22"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lsdException w:name="Balloon Text" w:locked="1" w:semiHidden="1" w:unhideWhenUsed="1"/>
    <w:lsdException w:name="Table Grid" w:uiPriority="0"/>
    <w:lsdException w:name="Table Theme" w:lock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A66AB"/>
    <w:pPr>
      <w:spacing w:after="200" w:line="276" w:lineRule="auto"/>
    </w:pPr>
    <w:rPr>
      <w:rFonts w:cs="Calibri"/>
      <w:sz w:val="22"/>
      <w:szCs w:val="22"/>
    </w:rPr>
  </w:style>
  <w:style w:type="paragraph" w:styleId="Heading1">
    <w:name w:val="heading 1"/>
    <w:basedOn w:val="Normal"/>
    <w:next w:val="Normal"/>
    <w:link w:val="Heading1Char"/>
    <w:uiPriority w:val="99"/>
    <w:qFormat/>
    <w:rsid w:val="00F10A2E"/>
    <w:pPr>
      <w:keepNext/>
      <w:keepLines/>
      <w:spacing w:before="480" w:after="0"/>
      <w:outlineLvl w:val="0"/>
    </w:pPr>
    <w:rPr>
      <w:rFonts w:ascii="Cambria" w:eastAsia="Times New Roman" w:hAnsi="Cambria" w:cs="Cambria"/>
      <w:b/>
      <w:bCs/>
      <w:color w:val="365F91"/>
      <w:sz w:val="28"/>
      <w:szCs w:val="28"/>
    </w:rPr>
  </w:style>
  <w:style w:type="paragraph" w:styleId="Heading2">
    <w:name w:val="heading 2"/>
    <w:basedOn w:val="Normal"/>
    <w:next w:val="Normal"/>
    <w:link w:val="Heading2Char"/>
    <w:uiPriority w:val="99"/>
    <w:qFormat/>
    <w:rsid w:val="007444CE"/>
    <w:pPr>
      <w:keepNext/>
      <w:keepLines/>
      <w:spacing w:before="200" w:after="0"/>
      <w:outlineLvl w:val="1"/>
    </w:pPr>
    <w:rPr>
      <w:rFonts w:ascii="Cambria" w:eastAsia="Times New Roman" w:hAnsi="Cambria" w:cs="Cambria"/>
      <w:b/>
      <w:bCs/>
      <w:color w:val="4F81BD"/>
      <w:sz w:val="26"/>
      <w:szCs w:val="26"/>
    </w:rPr>
  </w:style>
  <w:style w:type="paragraph" w:styleId="Heading3">
    <w:name w:val="heading 3"/>
    <w:basedOn w:val="Normal"/>
    <w:next w:val="Normal"/>
    <w:link w:val="Heading3Char"/>
    <w:uiPriority w:val="99"/>
    <w:qFormat/>
    <w:rsid w:val="002958E0"/>
    <w:pPr>
      <w:keepNext/>
      <w:keepLines/>
      <w:spacing w:before="200" w:after="0"/>
      <w:outlineLvl w:val="2"/>
    </w:pPr>
    <w:rPr>
      <w:rFonts w:ascii="Cambria" w:eastAsia="Times New Roman" w:hAnsi="Cambria" w:cs="Cambria"/>
      <w:b/>
      <w:bCs/>
      <w:color w:val="4F81BD"/>
    </w:rPr>
  </w:style>
  <w:style w:type="paragraph" w:styleId="Heading7">
    <w:name w:val="heading 7"/>
    <w:basedOn w:val="Normal"/>
    <w:next w:val="Normal"/>
    <w:link w:val="Heading7Char"/>
    <w:uiPriority w:val="99"/>
    <w:qFormat/>
    <w:rsid w:val="00357836"/>
    <w:pPr>
      <w:keepNext/>
      <w:keepLines/>
      <w:spacing w:before="200" w:after="0"/>
      <w:outlineLvl w:val="6"/>
    </w:pPr>
    <w:rPr>
      <w:rFonts w:ascii="Cambria" w:eastAsia="Times New Roman" w:hAnsi="Cambria" w:cs="Cambria"/>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F10A2E"/>
    <w:rPr>
      <w:rFonts w:ascii="Cambria" w:hAnsi="Cambria" w:cs="Cambria"/>
      <w:b/>
      <w:bCs/>
      <w:color w:val="365F91"/>
      <w:sz w:val="28"/>
      <w:szCs w:val="28"/>
    </w:rPr>
  </w:style>
  <w:style w:type="character" w:customStyle="1" w:styleId="Heading2Char">
    <w:name w:val="Heading 2 Char"/>
    <w:link w:val="Heading2"/>
    <w:uiPriority w:val="99"/>
    <w:semiHidden/>
    <w:locked/>
    <w:rsid w:val="007444CE"/>
    <w:rPr>
      <w:rFonts w:ascii="Cambria" w:hAnsi="Cambria" w:cs="Cambria"/>
      <w:b/>
      <w:bCs/>
      <w:color w:val="4F81BD"/>
      <w:sz w:val="26"/>
      <w:szCs w:val="26"/>
    </w:rPr>
  </w:style>
  <w:style w:type="character" w:customStyle="1" w:styleId="Heading3Char">
    <w:name w:val="Heading 3 Char"/>
    <w:link w:val="Heading3"/>
    <w:uiPriority w:val="99"/>
    <w:semiHidden/>
    <w:locked/>
    <w:rsid w:val="002958E0"/>
    <w:rPr>
      <w:rFonts w:ascii="Cambria" w:hAnsi="Cambria" w:cs="Cambria"/>
      <w:b/>
      <w:bCs/>
      <w:color w:val="4F81BD"/>
    </w:rPr>
  </w:style>
  <w:style w:type="character" w:customStyle="1" w:styleId="Heading7Char">
    <w:name w:val="Heading 7 Char"/>
    <w:link w:val="Heading7"/>
    <w:uiPriority w:val="99"/>
    <w:semiHidden/>
    <w:locked/>
    <w:rsid w:val="00357836"/>
    <w:rPr>
      <w:rFonts w:ascii="Cambria" w:hAnsi="Cambria" w:cs="Cambria"/>
      <w:i/>
      <w:iCs/>
      <w:color w:val="404040"/>
    </w:rPr>
  </w:style>
  <w:style w:type="paragraph" w:styleId="BalloonText">
    <w:name w:val="Balloon Text"/>
    <w:basedOn w:val="Normal"/>
    <w:link w:val="BalloonTextChar"/>
    <w:uiPriority w:val="99"/>
    <w:semiHidden/>
    <w:rsid w:val="002569DA"/>
    <w:pPr>
      <w:spacing w:after="0" w:line="240" w:lineRule="auto"/>
    </w:pPr>
    <w:rPr>
      <w:rFonts w:ascii="Tahoma" w:hAnsi="Tahoma" w:cs="Tahoma"/>
      <w:sz w:val="16"/>
      <w:szCs w:val="16"/>
    </w:rPr>
  </w:style>
  <w:style w:type="character" w:customStyle="1" w:styleId="BalloonTextChar">
    <w:name w:val="Balloon Text Char"/>
    <w:link w:val="BalloonText"/>
    <w:uiPriority w:val="99"/>
    <w:semiHidden/>
    <w:locked/>
    <w:rsid w:val="002569DA"/>
    <w:rPr>
      <w:rFonts w:ascii="Tahoma" w:hAnsi="Tahoma" w:cs="Tahoma"/>
      <w:sz w:val="16"/>
      <w:szCs w:val="16"/>
    </w:rPr>
  </w:style>
  <w:style w:type="paragraph" w:styleId="Header">
    <w:name w:val="header"/>
    <w:basedOn w:val="Normal"/>
    <w:link w:val="HeaderChar"/>
    <w:uiPriority w:val="99"/>
    <w:rsid w:val="00FD0AF0"/>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FD0AF0"/>
  </w:style>
  <w:style w:type="paragraph" w:styleId="Footer">
    <w:name w:val="footer"/>
    <w:basedOn w:val="Normal"/>
    <w:link w:val="FooterChar"/>
    <w:uiPriority w:val="99"/>
    <w:rsid w:val="00FD0AF0"/>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FD0AF0"/>
  </w:style>
  <w:style w:type="paragraph" w:styleId="ListParagraph">
    <w:name w:val="List Paragraph"/>
    <w:basedOn w:val="Normal"/>
    <w:uiPriority w:val="34"/>
    <w:qFormat/>
    <w:rsid w:val="00FF4FBD"/>
    <w:pPr>
      <w:ind w:left="720"/>
    </w:pPr>
  </w:style>
  <w:style w:type="character" w:styleId="Emphasis">
    <w:name w:val="Emphasis"/>
    <w:uiPriority w:val="99"/>
    <w:qFormat/>
    <w:rsid w:val="007444CE"/>
    <w:rPr>
      <w:b/>
      <w:bCs/>
    </w:rPr>
  </w:style>
  <w:style w:type="character" w:styleId="Hyperlink">
    <w:name w:val="Hyperlink"/>
    <w:uiPriority w:val="99"/>
    <w:rsid w:val="007444CE"/>
    <w:rPr>
      <w:color w:val="2E4A9E"/>
      <w:u w:val="single"/>
    </w:rPr>
  </w:style>
  <w:style w:type="paragraph" w:styleId="NormalWeb">
    <w:name w:val="Normal (Web)"/>
    <w:basedOn w:val="Normal"/>
    <w:uiPriority w:val="99"/>
    <w:rsid w:val="007444CE"/>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uiPriority w:val="22"/>
    <w:qFormat/>
    <w:rsid w:val="007444CE"/>
    <w:rPr>
      <w:b/>
      <w:bCs/>
    </w:rPr>
  </w:style>
  <w:style w:type="character" w:customStyle="1" w:styleId="field-content2">
    <w:name w:val="field-content2"/>
    <w:basedOn w:val="DefaultParagraphFont"/>
    <w:uiPriority w:val="99"/>
    <w:rsid w:val="007444CE"/>
  </w:style>
  <w:style w:type="character" w:customStyle="1" w:styleId="style581">
    <w:name w:val="style581"/>
    <w:uiPriority w:val="99"/>
    <w:rsid w:val="007444CE"/>
    <w:rPr>
      <w:sz w:val="16"/>
      <w:szCs w:val="16"/>
    </w:rPr>
  </w:style>
  <w:style w:type="character" w:customStyle="1" w:styleId="style91">
    <w:name w:val="style91"/>
    <w:uiPriority w:val="99"/>
    <w:rsid w:val="007444CE"/>
    <w:rPr>
      <w:sz w:val="17"/>
      <w:szCs w:val="17"/>
    </w:rPr>
  </w:style>
  <w:style w:type="paragraph" w:customStyle="1" w:styleId="style4">
    <w:name w:val="style4"/>
    <w:basedOn w:val="Normal"/>
    <w:uiPriority w:val="99"/>
    <w:rsid w:val="007444CE"/>
    <w:pPr>
      <w:spacing w:after="0" w:line="240" w:lineRule="auto"/>
    </w:pPr>
    <w:rPr>
      <w:rFonts w:ascii="Times New Roman" w:eastAsia="Times New Roman" w:hAnsi="Times New Roman" w:cs="Times New Roman"/>
      <w:sz w:val="24"/>
      <w:szCs w:val="24"/>
    </w:rPr>
  </w:style>
  <w:style w:type="paragraph" w:customStyle="1" w:styleId="style8">
    <w:name w:val="style8"/>
    <w:basedOn w:val="Normal"/>
    <w:uiPriority w:val="99"/>
    <w:rsid w:val="007444CE"/>
    <w:pPr>
      <w:spacing w:before="60" w:after="100" w:afterAutospacing="1" w:line="240" w:lineRule="auto"/>
    </w:pPr>
    <w:rPr>
      <w:rFonts w:ascii="Verdana" w:eastAsia="Times New Roman" w:hAnsi="Verdana" w:cs="Verdana"/>
      <w:color w:val="000000"/>
      <w:sz w:val="17"/>
      <w:szCs w:val="17"/>
    </w:rPr>
  </w:style>
  <w:style w:type="paragraph" w:styleId="PlainText">
    <w:name w:val="Plain Text"/>
    <w:basedOn w:val="Normal"/>
    <w:link w:val="PlainTextChar"/>
    <w:uiPriority w:val="99"/>
    <w:rsid w:val="007444CE"/>
    <w:pPr>
      <w:spacing w:after="0" w:line="240" w:lineRule="auto"/>
    </w:pPr>
    <w:rPr>
      <w:rFonts w:ascii="Courier New" w:eastAsia="Times New Roman" w:hAnsi="Courier New" w:cs="Courier New"/>
      <w:sz w:val="20"/>
      <w:szCs w:val="20"/>
    </w:rPr>
  </w:style>
  <w:style w:type="character" w:customStyle="1" w:styleId="PlainTextChar">
    <w:name w:val="Plain Text Char"/>
    <w:link w:val="PlainText"/>
    <w:uiPriority w:val="99"/>
    <w:locked/>
    <w:rsid w:val="007444CE"/>
    <w:rPr>
      <w:rFonts w:ascii="Courier New" w:hAnsi="Courier New" w:cs="Courier New"/>
      <w:sz w:val="20"/>
      <w:szCs w:val="20"/>
    </w:rPr>
  </w:style>
  <w:style w:type="character" w:customStyle="1" w:styleId="locality">
    <w:name w:val="locality"/>
    <w:basedOn w:val="DefaultParagraphFont"/>
    <w:uiPriority w:val="99"/>
    <w:rsid w:val="007444CE"/>
  </w:style>
  <w:style w:type="character" w:customStyle="1" w:styleId="region">
    <w:name w:val="region"/>
    <w:basedOn w:val="DefaultParagraphFont"/>
    <w:uiPriority w:val="99"/>
    <w:rsid w:val="007444CE"/>
  </w:style>
  <w:style w:type="character" w:customStyle="1" w:styleId="postal-code">
    <w:name w:val="postal-code"/>
    <w:basedOn w:val="DefaultParagraphFont"/>
    <w:uiPriority w:val="99"/>
    <w:rsid w:val="007444CE"/>
  </w:style>
  <w:style w:type="paragraph" w:customStyle="1" w:styleId="header1">
    <w:name w:val="header1"/>
    <w:basedOn w:val="Normal"/>
    <w:uiPriority w:val="99"/>
    <w:rsid w:val="007444CE"/>
    <w:pPr>
      <w:spacing w:before="96" w:after="60" w:line="240" w:lineRule="auto"/>
    </w:pPr>
    <w:rPr>
      <w:rFonts w:ascii="Times New Roman" w:eastAsia="Times New Roman" w:hAnsi="Times New Roman" w:cs="Times New Roman"/>
      <w:b/>
      <w:bCs/>
      <w:color w:val="669966"/>
      <w:sz w:val="34"/>
      <w:szCs w:val="34"/>
    </w:rPr>
  </w:style>
  <w:style w:type="character" w:styleId="PageNumber">
    <w:name w:val="page number"/>
    <w:basedOn w:val="DefaultParagraphFont"/>
    <w:uiPriority w:val="99"/>
    <w:rsid w:val="007444CE"/>
  </w:style>
  <w:style w:type="table" w:styleId="TableGrid">
    <w:name w:val="Table Grid"/>
    <w:basedOn w:val="TableNormal"/>
    <w:rsid w:val="00353481"/>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0B66FC"/>
  </w:style>
  <w:style w:type="paragraph" w:styleId="BodyText">
    <w:name w:val="Body Text"/>
    <w:basedOn w:val="Normal"/>
    <w:link w:val="BodyTextChar"/>
    <w:uiPriority w:val="99"/>
    <w:rsid w:val="00A113AB"/>
    <w:pPr>
      <w:spacing w:after="120" w:line="240" w:lineRule="auto"/>
    </w:pPr>
    <w:rPr>
      <w:rFonts w:ascii="Times New Roman" w:eastAsia="Times New Roman" w:hAnsi="Times New Roman" w:cs="Times New Roman"/>
      <w:sz w:val="24"/>
      <w:szCs w:val="24"/>
    </w:rPr>
  </w:style>
  <w:style w:type="character" w:customStyle="1" w:styleId="BodyTextChar">
    <w:name w:val="Body Text Char"/>
    <w:link w:val="BodyText"/>
    <w:uiPriority w:val="99"/>
    <w:locked/>
    <w:rsid w:val="00A113AB"/>
    <w:rPr>
      <w:rFonts w:ascii="Times New Roman" w:hAnsi="Times New Roman" w:cs="Times New Roman"/>
      <w:sz w:val="20"/>
      <w:szCs w:val="20"/>
    </w:rPr>
  </w:style>
  <w:style w:type="paragraph" w:styleId="NoSpacing">
    <w:name w:val="No Spacing"/>
    <w:uiPriority w:val="1"/>
    <w:qFormat/>
    <w:rsid w:val="00CD598F"/>
    <w:rPr>
      <w:rFonts w:cs="Calibri"/>
      <w:sz w:val="24"/>
      <w:szCs w:val="24"/>
    </w:rPr>
  </w:style>
  <w:style w:type="character" w:customStyle="1" w:styleId="TitleChar1">
    <w:name w:val="Title Char1"/>
    <w:link w:val="Title"/>
    <w:uiPriority w:val="99"/>
    <w:locked/>
    <w:rsid w:val="008513C4"/>
    <w:rPr>
      <w:rFonts w:ascii="Cambria" w:hAnsi="Cambria" w:cs="Cambria"/>
      <w:b/>
      <w:bCs/>
      <w:kern w:val="28"/>
      <w:sz w:val="32"/>
      <w:szCs w:val="32"/>
      <w:lang w:val="en-US" w:eastAsia="en-US"/>
    </w:rPr>
  </w:style>
  <w:style w:type="paragraph" w:styleId="Title">
    <w:name w:val="Title"/>
    <w:basedOn w:val="Normal"/>
    <w:next w:val="Normal"/>
    <w:link w:val="TitleChar1"/>
    <w:qFormat/>
    <w:rsid w:val="008513C4"/>
    <w:pPr>
      <w:spacing w:before="240" w:after="60" w:line="240" w:lineRule="auto"/>
      <w:jc w:val="center"/>
      <w:outlineLvl w:val="0"/>
    </w:pPr>
    <w:rPr>
      <w:rFonts w:ascii="Cambria" w:hAnsi="Cambria" w:cs="Cambria"/>
      <w:b/>
      <w:bCs/>
      <w:kern w:val="28"/>
      <w:sz w:val="32"/>
      <w:szCs w:val="32"/>
    </w:rPr>
  </w:style>
  <w:style w:type="character" w:customStyle="1" w:styleId="TitleChar">
    <w:name w:val="Title Char"/>
    <w:locked/>
    <w:rsid w:val="00581378"/>
    <w:rPr>
      <w:rFonts w:ascii="Cambria" w:hAnsi="Cambria" w:cs="Cambria"/>
      <w:b/>
      <w:bCs/>
      <w:kern w:val="28"/>
      <w:sz w:val="32"/>
      <w:szCs w:val="32"/>
      <w:lang w:val="en-US" w:eastAsia="en-US"/>
    </w:rPr>
  </w:style>
  <w:style w:type="paragraph" w:customStyle="1" w:styleId="Default">
    <w:name w:val="Default"/>
    <w:rsid w:val="00283CCD"/>
    <w:pPr>
      <w:autoSpaceDE w:val="0"/>
      <w:autoSpaceDN w:val="0"/>
      <w:adjustRightInd w:val="0"/>
    </w:pPr>
    <w:rPr>
      <w:rFonts w:ascii="Arial" w:eastAsia="Times New Roman" w:hAnsi="Arial" w:cs="Arial"/>
      <w:color w:val="000000"/>
      <w:sz w:val="24"/>
      <w:szCs w:val="24"/>
    </w:rPr>
  </w:style>
  <w:style w:type="table" w:customStyle="1" w:styleId="TableGrid1">
    <w:name w:val="Table Grid1"/>
    <w:basedOn w:val="TableNormal"/>
    <w:next w:val="TableGrid"/>
    <w:rsid w:val="00D833DA"/>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E6317B"/>
    <w:rPr>
      <w:rFonts w:cs="Calibri"/>
      <w:sz w:val="22"/>
      <w:szCs w:val="22"/>
    </w:rPr>
  </w:style>
  <w:style w:type="character" w:styleId="CommentReference">
    <w:name w:val="annotation reference"/>
    <w:basedOn w:val="DefaultParagraphFont"/>
    <w:unhideWhenUsed/>
    <w:locked/>
    <w:rsid w:val="004C0A80"/>
    <w:rPr>
      <w:sz w:val="16"/>
      <w:szCs w:val="16"/>
    </w:rPr>
  </w:style>
  <w:style w:type="paragraph" w:styleId="CommentText">
    <w:name w:val="annotation text"/>
    <w:basedOn w:val="Normal"/>
    <w:link w:val="CommentTextChar"/>
    <w:uiPriority w:val="99"/>
    <w:semiHidden/>
    <w:unhideWhenUsed/>
    <w:locked/>
    <w:rsid w:val="004C0A80"/>
    <w:pPr>
      <w:spacing w:line="240" w:lineRule="auto"/>
    </w:pPr>
    <w:rPr>
      <w:sz w:val="20"/>
      <w:szCs w:val="20"/>
    </w:rPr>
  </w:style>
  <w:style w:type="character" w:customStyle="1" w:styleId="CommentTextChar">
    <w:name w:val="Comment Text Char"/>
    <w:basedOn w:val="DefaultParagraphFont"/>
    <w:link w:val="CommentText"/>
    <w:uiPriority w:val="99"/>
    <w:semiHidden/>
    <w:rsid w:val="004C0A80"/>
    <w:rPr>
      <w:rFonts w:cs="Calibri"/>
    </w:rPr>
  </w:style>
  <w:style w:type="paragraph" w:styleId="CommentSubject">
    <w:name w:val="annotation subject"/>
    <w:basedOn w:val="CommentText"/>
    <w:next w:val="CommentText"/>
    <w:link w:val="CommentSubjectChar"/>
    <w:uiPriority w:val="99"/>
    <w:semiHidden/>
    <w:unhideWhenUsed/>
    <w:locked/>
    <w:rsid w:val="004C0A80"/>
    <w:rPr>
      <w:b/>
      <w:bCs/>
    </w:rPr>
  </w:style>
  <w:style w:type="character" w:customStyle="1" w:styleId="CommentSubjectChar">
    <w:name w:val="Comment Subject Char"/>
    <w:basedOn w:val="CommentTextChar"/>
    <w:link w:val="CommentSubject"/>
    <w:uiPriority w:val="99"/>
    <w:semiHidden/>
    <w:rsid w:val="004C0A80"/>
    <w:rPr>
      <w:rFonts w:cs="Calibri"/>
      <w:b/>
      <w:bCs/>
    </w:rPr>
  </w:style>
  <w:style w:type="table" w:customStyle="1" w:styleId="TableGrid2">
    <w:name w:val="Table Grid2"/>
    <w:basedOn w:val="TableNormal"/>
    <w:next w:val="TableGrid"/>
    <w:uiPriority w:val="59"/>
    <w:rsid w:val="007E369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03076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1F3F9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BA6EC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1537932">
      <w:bodyDiv w:val="1"/>
      <w:marLeft w:val="0"/>
      <w:marRight w:val="0"/>
      <w:marTop w:val="0"/>
      <w:marBottom w:val="0"/>
      <w:divBdr>
        <w:top w:val="none" w:sz="0" w:space="0" w:color="auto"/>
        <w:left w:val="none" w:sz="0" w:space="0" w:color="auto"/>
        <w:bottom w:val="none" w:sz="0" w:space="0" w:color="auto"/>
        <w:right w:val="none" w:sz="0" w:space="0" w:color="auto"/>
      </w:divBdr>
      <w:divsChild>
        <w:div w:id="9793992">
          <w:marLeft w:val="0"/>
          <w:marRight w:val="0"/>
          <w:marTop w:val="0"/>
          <w:marBottom w:val="0"/>
          <w:divBdr>
            <w:top w:val="none" w:sz="0" w:space="0" w:color="auto"/>
            <w:left w:val="none" w:sz="0" w:space="0" w:color="auto"/>
            <w:bottom w:val="none" w:sz="0" w:space="0" w:color="auto"/>
            <w:right w:val="none" w:sz="0" w:space="0" w:color="auto"/>
          </w:divBdr>
        </w:div>
        <w:div w:id="64960346">
          <w:marLeft w:val="0"/>
          <w:marRight w:val="0"/>
          <w:marTop w:val="0"/>
          <w:marBottom w:val="0"/>
          <w:divBdr>
            <w:top w:val="none" w:sz="0" w:space="0" w:color="auto"/>
            <w:left w:val="none" w:sz="0" w:space="0" w:color="auto"/>
            <w:bottom w:val="none" w:sz="0" w:space="0" w:color="auto"/>
            <w:right w:val="none" w:sz="0" w:space="0" w:color="auto"/>
          </w:divBdr>
        </w:div>
        <w:div w:id="74203275">
          <w:marLeft w:val="0"/>
          <w:marRight w:val="0"/>
          <w:marTop w:val="0"/>
          <w:marBottom w:val="0"/>
          <w:divBdr>
            <w:top w:val="none" w:sz="0" w:space="0" w:color="auto"/>
            <w:left w:val="none" w:sz="0" w:space="0" w:color="auto"/>
            <w:bottom w:val="none" w:sz="0" w:space="0" w:color="auto"/>
            <w:right w:val="none" w:sz="0" w:space="0" w:color="auto"/>
          </w:divBdr>
        </w:div>
        <w:div w:id="124273012">
          <w:marLeft w:val="0"/>
          <w:marRight w:val="0"/>
          <w:marTop w:val="0"/>
          <w:marBottom w:val="0"/>
          <w:divBdr>
            <w:top w:val="none" w:sz="0" w:space="0" w:color="auto"/>
            <w:left w:val="none" w:sz="0" w:space="0" w:color="auto"/>
            <w:bottom w:val="none" w:sz="0" w:space="0" w:color="auto"/>
            <w:right w:val="none" w:sz="0" w:space="0" w:color="auto"/>
          </w:divBdr>
        </w:div>
        <w:div w:id="188613261">
          <w:marLeft w:val="0"/>
          <w:marRight w:val="0"/>
          <w:marTop w:val="0"/>
          <w:marBottom w:val="0"/>
          <w:divBdr>
            <w:top w:val="none" w:sz="0" w:space="0" w:color="auto"/>
            <w:left w:val="none" w:sz="0" w:space="0" w:color="auto"/>
            <w:bottom w:val="none" w:sz="0" w:space="0" w:color="auto"/>
            <w:right w:val="none" w:sz="0" w:space="0" w:color="auto"/>
          </w:divBdr>
        </w:div>
        <w:div w:id="260263109">
          <w:marLeft w:val="0"/>
          <w:marRight w:val="0"/>
          <w:marTop w:val="0"/>
          <w:marBottom w:val="0"/>
          <w:divBdr>
            <w:top w:val="none" w:sz="0" w:space="0" w:color="auto"/>
            <w:left w:val="none" w:sz="0" w:space="0" w:color="auto"/>
            <w:bottom w:val="none" w:sz="0" w:space="0" w:color="auto"/>
            <w:right w:val="none" w:sz="0" w:space="0" w:color="auto"/>
          </w:divBdr>
        </w:div>
        <w:div w:id="285160784">
          <w:marLeft w:val="0"/>
          <w:marRight w:val="0"/>
          <w:marTop w:val="0"/>
          <w:marBottom w:val="0"/>
          <w:divBdr>
            <w:top w:val="none" w:sz="0" w:space="0" w:color="auto"/>
            <w:left w:val="none" w:sz="0" w:space="0" w:color="auto"/>
            <w:bottom w:val="none" w:sz="0" w:space="0" w:color="auto"/>
            <w:right w:val="none" w:sz="0" w:space="0" w:color="auto"/>
          </w:divBdr>
        </w:div>
        <w:div w:id="358628892">
          <w:marLeft w:val="0"/>
          <w:marRight w:val="0"/>
          <w:marTop w:val="0"/>
          <w:marBottom w:val="0"/>
          <w:divBdr>
            <w:top w:val="none" w:sz="0" w:space="0" w:color="auto"/>
            <w:left w:val="none" w:sz="0" w:space="0" w:color="auto"/>
            <w:bottom w:val="none" w:sz="0" w:space="0" w:color="auto"/>
            <w:right w:val="none" w:sz="0" w:space="0" w:color="auto"/>
          </w:divBdr>
        </w:div>
        <w:div w:id="367219334">
          <w:marLeft w:val="0"/>
          <w:marRight w:val="0"/>
          <w:marTop w:val="0"/>
          <w:marBottom w:val="0"/>
          <w:divBdr>
            <w:top w:val="none" w:sz="0" w:space="0" w:color="auto"/>
            <w:left w:val="none" w:sz="0" w:space="0" w:color="auto"/>
            <w:bottom w:val="none" w:sz="0" w:space="0" w:color="auto"/>
            <w:right w:val="none" w:sz="0" w:space="0" w:color="auto"/>
          </w:divBdr>
        </w:div>
        <w:div w:id="493879814">
          <w:marLeft w:val="0"/>
          <w:marRight w:val="0"/>
          <w:marTop w:val="0"/>
          <w:marBottom w:val="0"/>
          <w:divBdr>
            <w:top w:val="none" w:sz="0" w:space="0" w:color="auto"/>
            <w:left w:val="none" w:sz="0" w:space="0" w:color="auto"/>
            <w:bottom w:val="none" w:sz="0" w:space="0" w:color="auto"/>
            <w:right w:val="none" w:sz="0" w:space="0" w:color="auto"/>
          </w:divBdr>
        </w:div>
        <w:div w:id="500776680">
          <w:marLeft w:val="0"/>
          <w:marRight w:val="0"/>
          <w:marTop w:val="0"/>
          <w:marBottom w:val="0"/>
          <w:divBdr>
            <w:top w:val="none" w:sz="0" w:space="0" w:color="auto"/>
            <w:left w:val="none" w:sz="0" w:space="0" w:color="auto"/>
            <w:bottom w:val="none" w:sz="0" w:space="0" w:color="auto"/>
            <w:right w:val="none" w:sz="0" w:space="0" w:color="auto"/>
          </w:divBdr>
        </w:div>
        <w:div w:id="547882584">
          <w:marLeft w:val="0"/>
          <w:marRight w:val="0"/>
          <w:marTop w:val="0"/>
          <w:marBottom w:val="0"/>
          <w:divBdr>
            <w:top w:val="none" w:sz="0" w:space="0" w:color="auto"/>
            <w:left w:val="none" w:sz="0" w:space="0" w:color="auto"/>
            <w:bottom w:val="none" w:sz="0" w:space="0" w:color="auto"/>
            <w:right w:val="none" w:sz="0" w:space="0" w:color="auto"/>
          </w:divBdr>
        </w:div>
        <w:div w:id="562064829">
          <w:marLeft w:val="0"/>
          <w:marRight w:val="0"/>
          <w:marTop w:val="0"/>
          <w:marBottom w:val="0"/>
          <w:divBdr>
            <w:top w:val="none" w:sz="0" w:space="0" w:color="auto"/>
            <w:left w:val="none" w:sz="0" w:space="0" w:color="auto"/>
            <w:bottom w:val="none" w:sz="0" w:space="0" w:color="auto"/>
            <w:right w:val="none" w:sz="0" w:space="0" w:color="auto"/>
          </w:divBdr>
        </w:div>
        <w:div w:id="673729401">
          <w:marLeft w:val="0"/>
          <w:marRight w:val="0"/>
          <w:marTop w:val="0"/>
          <w:marBottom w:val="0"/>
          <w:divBdr>
            <w:top w:val="none" w:sz="0" w:space="0" w:color="auto"/>
            <w:left w:val="none" w:sz="0" w:space="0" w:color="auto"/>
            <w:bottom w:val="none" w:sz="0" w:space="0" w:color="auto"/>
            <w:right w:val="none" w:sz="0" w:space="0" w:color="auto"/>
          </w:divBdr>
        </w:div>
        <w:div w:id="674571133">
          <w:marLeft w:val="0"/>
          <w:marRight w:val="0"/>
          <w:marTop w:val="0"/>
          <w:marBottom w:val="0"/>
          <w:divBdr>
            <w:top w:val="none" w:sz="0" w:space="0" w:color="auto"/>
            <w:left w:val="none" w:sz="0" w:space="0" w:color="auto"/>
            <w:bottom w:val="none" w:sz="0" w:space="0" w:color="auto"/>
            <w:right w:val="none" w:sz="0" w:space="0" w:color="auto"/>
          </w:divBdr>
        </w:div>
        <w:div w:id="763693815">
          <w:marLeft w:val="0"/>
          <w:marRight w:val="0"/>
          <w:marTop w:val="0"/>
          <w:marBottom w:val="0"/>
          <w:divBdr>
            <w:top w:val="none" w:sz="0" w:space="0" w:color="auto"/>
            <w:left w:val="none" w:sz="0" w:space="0" w:color="auto"/>
            <w:bottom w:val="none" w:sz="0" w:space="0" w:color="auto"/>
            <w:right w:val="none" w:sz="0" w:space="0" w:color="auto"/>
          </w:divBdr>
        </w:div>
        <w:div w:id="766191738">
          <w:marLeft w:val="0"/>
          <w:marRight w:val="0"/>
          <w:marTop w:val="0"/>
          <w:marBottom w:val="0"/>
          <w:divBdr>
            <w:top w:val="none" w:sz="0" w:space="0" w:color="auto"/>
            <w:left w:val="none" w:sz="0" w:space="0" w:color="auto"/>
            <w:bottom w:val="none" w:sz="0" w:space="0" w:color="auto"/>
            <w:right w:val="none" w:sz="0" w:space="0" w:color="auto"/>
          </w:divBdr>
        </w:div>
        <w:div w:id="869151385">
          <w:marLeft w:val="0"/>
          <w:marRight w:val="0"/>
          <w:marTop w:val="0"/>
          <w:marBottom w:val="0"/>
          <w:divBdr>
            <w:top w:val="none" w:sz="0" w:space="0" w:color="auto"/>
            <w:left w:val="none" w:sz="0" w:space="0" w:color="auto"/>
            <w:bottom w:val="none" w:sz="0" w:space="0" w:color="auto"/>
            <w:right w:val="none" w:sz="0" w:space="0" w:color="auto"/>
          </w:divBdr>
        </w:div>
        <w:div w:id="873735341">
          <w:marLeft w:val="0"/>
          <w:marRight w:val="0"/>
          <w:marTop w:val="0"/>
          <w:marBottom w:val="0"/>
          <w:divBdr>
            <w:top w:val="none" w:sz="0" w:space="0" w:color="auto"/>
            <w:left w:val="none" w:sz="0" w:space="0" w:color="auto"/>
            <w:bottom w:val="none" w:sz="0" w:space="0" w:color="auto"/>
            <w:right w:val="none" w:sz="0" w:space="0" w:color="auto"/>
          </w:divBdr>
        </w:div>
        <w:div w:id="874385469">
          <w:marLeft w:val="0"/>
          <w:marRight w:val="0"/>
          <w:marTop w:val="0"/>
          <w:marBottom w:val="0"/>
          <w:divBdr>
            <w:top w:val="none" w:sz="0" w:space="0" w:color="auto"/>
            <w:left w:val="none" w:sz="0" w:space="0" w:color="auto"/>
            <w:bottom w:val="none" w:sz="0" w:space="0" w:color="auto"/>
            <w:right w:val="none" w:sz="0" w:space="0" w:color="auto"/>
          </w:divBdr>
        </w:div>
        <w:div w:id="895705905">
          <w:marLeft w:val="0"/>
          <w:marRight w:val="0"/>
          <w:marTop w:val="0"/>
          <w:marBottom w:val="0"/>
          <w:divBdr>
            <w:top w:val="none" w:sz="0" w:space="0" w:color="auto"/>
            <w:left w:val="none" w:sz="0" w:space="0" w:color="auto"/>
            <w:bottom w:val="none" w:sz="0" w:space="0" w:color="auto"/>
            <w:right w:val="none" w:sz="0" w:space="0" w:color="auto"/>
          </w:divBdr>
        </w:div>
        <w:div w:id="956595957">
          <w:marLeft w:val="0"/>
          <w:marRight w:val="0"/>
          <w:marTop w:val="0"/>
          <w:marBottom w:val="0"/>
          <w:divBdr>
            <w:top w:val="none" w:sz="0" w:space="0" w:color="auto"/>
            <w:left w:val="none" w:sz="0" w:space="0" w:color="auto"/>
            <w:bottom w:val="none" w:sz="0" w:space="0" w:color="auto"/>
            <w:right w:val="none" w:sz="0" w:space="0" w:color="auto"/>
          </w:divBdr>
        </w:div>
        <w:div w:id="959846873">
          <w:marLeft w:val="0"/>
          <w:marRight w:val="0"/>
          <w:marTop w:val="0"/>
          <w:marBottom w:val="0"/>
          <w:divBdr>
            <w:top w:val="none" w:sz="0" w:space="0" w:color="auto"/>
            <w:left w:val="none" w:sz="0" w:space="0" w:color="auto"/>
            <w:bottom w:val="none" w:sz="0" w:space="0" w:color="auto"/>
            <w:right w:val="none" w:sz="0" w:space="0" w:color="auto"/>
          </w:divBdr>
        </w:div>
        <w:div w:id="1254583151">
          <w:marLeft w:val="0"/>
          <w:marRight w:val="0"/>
          <w:marTop w:val="0"/>
          <w:marBottom w:val="0"/>
          <w:divBdr>
            <w:top w:val="none" w:sz="0" w:space="0" w:color="auto"/>
            <w:left w:val="none" w:sz="0" w:space="0" w:color="auto"/>
            <w:bottom w:val="none" w:sz="0" w:space="0" w:color="auto"/>
            <w:right w:val="none" w:sz="0" w:space="0" w:color="auto"/>
          </w:divBdr>
        </w:div>
        <w:div w:id="1428233145">
          <w:marLeft w:val="0"/>
          <w:marRight w:val="0"/>
          <w:marTop w:val="0"/>
          <w:marBottom w:val="0"/>
          <w:divBdr>
            <w:top w:val="none" w:sz="0" w:space="0" w:color="auto"/>
            <w:left w:val="none" w:sz="0" w:space="0" w:color="auto"/>
            <w:bottom w:val="none" w:sz="0" w:space="0" w:color="auto"/>
            <w:right w:val="none" w:sz="0" w:space="0" w:color="auto"/>
          </w:divBdr>
        </w:div>
        <w:div w:id="1558786017">
          <w:marLeft w:val="0"/>
          <w:marRight w:val="0"/>
          <w:marTop w:val="0"/>
          <w:marBottom w:val="0"/>
          <w:divBdr>
            <w:top w:val="none" w:sz="0" w:space="0" w:color="auto"/>
            <w:left w:val="none" w:sz="0" w:space="0" w:color="auto"/>
            <w:bottom w:val="none" w:sz="0" w:space="0" w:color="auto"/>
            <w:right w:val="none" w:sz="0" w:space="0" w:color="auto"/>
          </w:divBdr>
        </w:div>
        <w:div w:id="1571840026">
          <w:marLeft w:val="0"/>
          <w:marRight w:val="0"/>
          <w:marTop w:val="0"/>
          <w:marBottom w:val="0"/>
          <w:divBdr>
            <w:top w:val="none" w:sz="0" w:space="0" w:color="auto"/>
            <w:left w:val="none" w:sz="0" w:space="0" w:color="auto"/>
            <w:bottom w:val="none" w:sz="0" w:space="0" w:color="auto"/>
            <w:right w:val="none" w:sz="0" w:space="0" w:color="auto"/>
          </w:divBdr>
        </w:div>
        <w:div w:id="1658994423">
          <w:marLeft w:val="0"/>
          <w:marRight w:val="0"/>
          <w:marTop w:val="0"/>
          <w:marBottom w:val="0"/>
          <w:divBdr>
            <w:top w:val="none" w:sz="0" w:space="0" w:color="auto"/>
            <w:left w:val="none" w:sz="0" w:space="0" w:color="auto"/>
            <w:bottom w:val="none" w:sz="0" w:space="0" w:color="auto"/>
            <w:right w:val="none" w:sz="0" w:space="0" w:color="auto"/>
          </w:divBdr>
        </w:div>
        <w:div w:id="1684043907">
          <w:marLeft w:val="0"/>
          <w:marRight w:val="0"/>
          <w:marTop w:val="0"/>
          <w:marBottom w:val="0"/>
          <w:divBdr>
            <w:top w:val="none" w:sz="0" w:space="0" w:color="auto"/>
            <w:left w:val="none" w:sz="0" w:space="0" w:color="auto"/>
            <w:bottom w:val="none" w:sz="0" w:space="0" w:color="auto"/>
            <w:right w:val="none" w:sz="0" w:space="0" w:color="auto"/>
          </w:divBdr>
        </w:div>
        <w:div w:id="1697582627">
          <w:marLeft w:val="0"/>
          <w:marRight w:val="0"/>
          <w:marTop w:val="0"/>
          <w:marBottom w:val="0"/>
          <w:divBdr>
            <w:top w:val="none" w:sz="0" w:space="0" w:color="auto"/>
            <w:left w:val="none" w:sz="0" w:space="0" w:color="auto"/>
            <w:bottom w:val="none" w:sz="0" w:space="0" w:color="auto"/>
            <w:right w:val="none" w:sz="0" w:space="0" w:color="auto"/>
          </w:divBdr>
        </w:div>
        <w:div w:id="1752852361">
          <w:marLeft w:val="0"/>
          <w:marRight w:val="0"/>
          <w:marTop w:val="0"/>
          <w:marBottom w:val="0"/>
          <w:divBdr>
            <w:top w:val="none" w:sz="0" w:space="0" w:color="auto"/>
            <w:left w:val="none" w:sz="0" w:space="0" w:color="auto"/>
            <w:bottom w:val="none" w:sz="0" w:space="0" w:color="auto"/>
            <w:right w:val="none" w:sz="0" w:space="0" w:color="auto"/>
          </w:divBdr>
        </w:div>
        <w:div w:id="1801922432">
          <w:marLeft w:val="0"/>
          <w:marRight w:val="0"/>
          <w:marTop w:val="0"/>
          <w:marBottom w:val="0"/>
          <w:divBdr>
            <w:top w:val="none" w:sz="0" w:space="0" w:color="auto"/>
            <w:left w:val="none" w:sz="0" w:space="0" w:color="auto"/>
            <w:bottom w:val="none" w:sz="0" w:space="0" w:color="auto"/>
            <w:right w:val="none" w:sz="0" w:space="0" w:color="auto"/>
          </w:divBdr>
        </w:div>
        <w:div w:id="1808088922">
          <w:marLeft w:val="0"/>
          <w:marRight w:val="0"/>
          <w:marTop w:val="0"/>
          <w:marBottom w:val="0"/>
          <w:divBdr>
            <w:top w:val="none" w:sz="0" w:space="0" w:color="auto"/>
            <w:left w:val="none" w:sz="0" w:space="0" w:color="auto"/>
            <w:bottom w:val="none" w:sz="0" w:space="0" w:color="auto"/>
            <w:right w:val="none" w:sz="0" w:space="0" w:color="auto"/>
          </w:divBdr>
        </w:div>
        <w:div w:id="1808889575">
          <w:marLeft w:val="0"/>
          <w:marRight w:val="0"/>
          <w:marTop w:val="0"/>
          <w:marBottom w:val="0"/>
          <w:divBdr>
            <w:top w:val="none" w:sz="0" w:space="0" w:color="auto"/>
            <w:left w:val="none" w:sz="0" w:space="0" w:color="auto"/>
            <w:bottom w:val="none" w:sz="0" w:space="0" w:color="auto"/>
            <w:right w:val="none" w:sz="0" w:space="0" w:color="auto"/>
          </w:divBdr>
        </w:div>
        <w:div w:id="1913156610">
          <w:marLeft w:val="0"/>
          <w:marRight w:val="0"/>
          <w:marTop w:val="0"/>
          <w:marBottom w:val="0"/>
          <w:divBdr>
            <w:top w:val="none" w:sz="0" w:space="0" w:color="auto"/>
            <w:left w:val="none" w:sz="0" w:space="0" w:color="auto"/>
            <w:bottom w:val="none" w:sz="0" w:space="0" w:color="auto"/>
            <w:right w:val="none" w:sz="0" w:space="0" w:color="auto"/>
          </w:divBdr>
        </w:div>
        <w:div w:id="2145997200">
          <w:marLeft w:val="0"/>
          <w:marRight w:val="0"/>
          <w:marTop w:val="0"/>
          <w:marBottom w:val="0"/>
          <w:divBdr>
            <w:top w:val="none" w:sz="0" w:space="0" w:color="auto"/>
            <w:left w:val="none" w:sz="0" w:space="0" w:color="auto"/>
            <w:bottom w:val="none" w:sz="0" w:space="0" w:color="auto"/>
            <w:right w:val="none" w:sz="0" w:space="0" w:color="auto"/>
          </w:divBdr>
        </w:div>
      </w:divsChild>
    </w:div>
    <w:div w:id="77944690">
      <w:bodyDiv w:val="1"/>
      <w:marLeft w:val="0"/>
      <w:marRight w:val="0"/>
      <w:marTop w:val="0"/>
      <w:marBottom w:val="0"/>
      <w:divBdr>
        <w:top w:val="none" w:sz="0" w:space="0" w:color="auto"/>
        <w:left w:val="none" w:sz="0" w:space="0" w:color="auto"/>
        <w:bottom w:val="none" w:sz="0" w:space="0" w:color="auto"/>
        <w:right w:val="none" w:sz="0" w:space="0" w:color="auto"/>
      </w:divBdr>
    </w:div>
    <w:div w:id="338392754">
      <w:bodyDiv w:val="1"/>
      <w:marLeft w:val="0"/>
      <w:marRight w:val="0"/>
      <w:marTop w:val="0"/>
      <w:marBottom w:val="0"/>
      <w:divBdr>
        <w:top w:val="none" w:sz="0" w:space="0" w:color="auto"/>
        <w:left w:val="none" w:sz="0" w:space="0" w:color="auto"/>
        <w:bottom w:val="none" w:sz="0" w:space="0" w:color="auto"/>
        <w:right w:val="none" w:sz="0" w:space="0" w:color="auto"/>
      </w:divBdr>
    </w:div>
    <w:div w:id="395590475">
      <w:marLeft w:val="0"/>
      <w:marRight w:val="0"/>
      <w:marTop w:val="0"/>
      <w:marBottom w:val="0"/>
      <w:divBdr>
        <w:top w:val="none" w:sz="0" w:space="0" w:color="auto"/>
        <w:left w:val="none" w:sz="0" w:space="0" w:color="auto"/>
        <w:bottom w:val="none" w:sz="0" w:space="0" w:color="auto"/>
        <w:right w:val="none" w:sz="0" w:space="0" w:color="auto"/>
      </w:divBdr>
    </w:div>
    <w:div w:id="395590477">
      <w:marLeft w:val="0"/>
      <w:marRight w:val="0"/>
      <w:marTop w:val="0"/>
      <w:marBottom w:val="0"/>
      <w:divBdr>
        <w:top w:val="none" w:sz="0" w:space="0" w:color="auto"/>
        <w:left w:val="none" w:sz="0" w:space="0" w:color="auto"/>
        <w:bottom w:val="none" w:sz="0" w:space="0" w:color="auto"/>
        <w:right w:val="none" w:sz="0" w:space="0" w:color="auto"/>
      </w:divBdr>
      <w:divsChild>
        <w:div w:id="395590482">
          <w:marLeft w:val="0"/>
          <w:marRight w:val="0"/>
          <w:marTop w:val="0"/>
          <w:marBottom w:val="0"/>
          <w:divBdr>
            <w:top w:val="none" w:sz="0" w:space="0" w:color="auto"/>
            <w:left w:val="none" w:sz="0" w:space="0" w:color="auto"/>
            <w:bottom w:val="none" w:sz="0" w:space="0" w:color="auto"/>
            <w:right w:val="none" w:sz="0" w:space="0" w:color="auto"/>
          </w:divBdr>
          <w:divsChild>
            <w:div w:id="395590480">
              <w:marLeft w:val="0"/>
              <w:marRight w:val="0"/>
              <w:marTop w:val="0"/>
              <w:marBottom w:val="0"/>
              <w:divBdr>
                <w:top w:val="none" w:sz="0" w:space="0" w:color="auto"/>
                <w:left w:val="none" w:sz="0" w:space="0" w:color="auto"/>
                <w:bottom w:val="none" w:sz="0" w:space="0" w:color="auto"/>
                <w:right w:val="none" w:sz="0" w:space="0" w:color="auto"/>
              </w:divBdr>
              <w:divsChild>
                <w:div w:id="395590479">
                  <w:marLeft w:val="0"/>
                  <w:marRight w:val="0"/>
                  <w:marTop w:val="0"/>
                  <w:marBottom w:val="0"/>
                  <w:divBdr>
                    <w:top w:val="none" w:sz="0" w:space="0" w:color="auto"/>
                    <w:left w:val="none" w:sz="0" w:space="0" w:color="auto"/>
                    <w:bottom w:val="none" w:sz="0" w:space="0" w:color="auto"/>
                    <w:right w:val="none" w:sz="0" w:space="0" w:color="auto"/>
                  </w:divBdr>
                  <w:divsChild>
                    <w:div w:id="39559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590484">
      <w:marLeft w:val="0"/>
      <w:marRight w:val="0"/>
      <w:marTop w:val="0"/>
      <w:marBottom w:val="0"/>
      <w:divBdr>
        <w:top w:val="none" w:sz="0" w:space="0" w:color="auto"/>
        <w:left w:val="none" w:sz="0" w:space="0" w:color="auto"/>
        <w:bottom w:val="none" w:sz="0" w:space="0" w:color="auto"/>
        <w:right w:val="none" w:sz="0" w:space="0" w:color="auto"/>
      </w:divBdr>
    </w:div>
    <w:div w:id="395590485">
      <w:marLeft w:val="0"/>
      <w:marRight w:val="0"/>
      <w:marTop w:val="0"/>
      <w:marBottom w:val="0"/>
      <w:divBdr>
        <w:top w:val="none" w:sz="0" w:space="0" w:color="auto"/>
        <w:left w:val="none" w:sz="0" w:space="0" w:color="auto"/>
        <w:bottom w:val="none" w:sz="0" w:space="0" w:color="auto"/>
        <w:right w:val="none" w:sz="0" w:space="0" w:color="auto"/>
      </w:divBdr>
      <w:divsChild>
        <w:div w:id="395590476">
          <w:marLeft w:val="0"/>
          <w:marRight w:val="0"/>
          <w:marTop w:val="0"/>
          <w:marBottom w:val="0"/>
          <w:divBdr>
            <w:top w:val="none" w:sz="0" w:space="0" w:color="auto"/>
            <w:left w:val="none" w:sz="0" w:space="0" w:color="auto"/>
            <w:bottom w:val="none" w:sz="0" w:space="0" w:color="auto"/>
            <w:right w:val="none" w:sz="0" w:space="0" w:color="auto"/>
          </w:divBdr>
          <w:divsChild>
            <w:div w:id="395590478">
              <w:marLeft w:val="0"/>
              <w:marRight w:val="0"/>
              <w:marTop w:val="0"/>
              <w:marBottom w:val="0"/>
              <w:divBdr>
                <w:top w:val="none" w:sz="0" w:space="0" w:color="auto"/>
                <w:left w:val="none" w:sz="0" w:space="0" w:color="auto"/>
                <w:bottom w:val="none" w:sz="0" w:space="0" w:color="auto"/>
                <w:right w:val="none" w:sz="0" w:space="0" w:color="auto"/>
              </w:divBdr>
              <w:divsChild>
                <w:div w:id="395590474">
                  <w:marLeft w:val="0"/>
                  <w:marRight w:val="0"/>
                  <w:marTop w:val="0"/>
                  <w:marBottom w:val="0"/>
                  <w:divBdr>
                    <w:top w:val="none" w:sz="0" w:space="0" w:color="auto"/>
                    <w:left w:val="none" w:sz="0" w:space="0" w:color="auto"/>
                    <w:bottom w:val="none" w:sz="0" w:space="0" w:color="auto"/>
                    <w:right w:val="none" w:sz="0" w:space="0" w:color="auto"/>
                  </w:divBdr>
                  <w:divsChild>
                    <w:div w:id="39559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5590486">
      <w:marLeft w:val="0"/>
      <w:marRight w:val="0"/>
      <w:marTop w:val="0"/>
      <w:marBottom w:val="0"/>
      <w:divBdr>
        <w:top w:val="none" w:sz="0" w:space="0" w:color="auto"/>
        <w:left w:val="none" w:sz="0" w:space="0" w:color="auto"/>
        <w:bottom w:val="none" w:sz="0" w:space="0" w:color="auto"/>
        <w:right w:val="none" w:sz="0" w:space="0" w:color="auto"/>
      </w:divBdr>
    </w:div>
    <w:div w:id="576016399">
      <w:bodyDiv w:val="1"/>
      <w:marLeft w:val="0"/>
      <w:marRight w:val="0"/>
      <w:marTop w:val="0"/>
      <w:marBottom w:val="0"/>
      <w:divBdr>
        <w:top w:val="none" w:sz="0" w:space="0" w:color="auto"/>
        <w:left w:val="none" w:sz="0" w:space="0" w:color="auto"/>
        <w:bottom w:val="none" w:sz="0" w:space="0" w:color="auto"/>
        <w:right w:val="none" w:sz="0" w:space="0" w:color="auto"/>
      </w:divBdr>
    </w:div>
    <w:div w:id="885485197">
      <w:bodyDiv w:val="1"/>
      <w:marLeft w:val="0"/>
      <w:marRight w:val="0"/>
      <w:marTop w:val="0"/>
      <w:marBottom w:val="0"/>
      <w:divBdr>
        <w:top w:val="none" w:sz="0" w:space="0" w:color="auto"/>
        <w:left w:val="none" w:sz="0" w:space="0" w:color="auto"/>
        <w:bottom w:val="none" w:sz="0" w:space="0" w:color="auto"/>
        <w:right w:val="none" w:sz="0" w:space="0" w:color="auto"/>
      </w:divBdr>
    </w:div>
    <w:div w:id="977222385">
      <w:bodyDiv w:val="1"/>
      <w:marLeft w:val="0"/>
      <w:marRight w:val="0"/>
      <w:marTop w:val="0"/>
      <w:marBottom w:val="0"/>
      <w:divBdr>
        <w:top w:val="none" w:sz="0" w:space="0" w:color="auto"/>
        <w:left w:val="none" w:sz="0" w:space="0" w:color="auto"/>
        <w:bottom w:val="none" w:sz="0" w:space="0" w:color="auto"/>
        <w:right w:val="none" w:sz="0" w:space="0" w:color="auto"/>
      </w:divBdr>
      <w:divsChild>
        <w:div w:id="51849004">
          <w:marLeft w:val="0"/>
          <w:marRight w:val="0"/>
          <w:marTop w:val="0"/>
          <w:marBottom w:val="200"/>
          <w:divBdr>
            <w:top w:val="none" w:sz="0" w:space="0" w:color="auto"/>
            <w:left w:val="none" w:sz="0" w:space="0" w:color="auto"/>
            <w:bottom w:val="none" w:sz="0" w:space="0" w:color="auto"/>
            <w:right w:val="none" w:sz="0" w:space="0" w:color="auto"/>
          </w:divBdr>
        </w:div>
        <w:div w:id="459111495">
          <w:marLeft w:val="0"/>
          <w:marRight w:val="0"/>
          <w:marTop w:val="0"/>
          <w:marBottom w:val="200"/>
          <w:divBdr>
            <w:top w:val="none" w:sz="0" w:space="0" w:color="auto"/>
            <w:left w:val="none" w:sz="0" w:space="0" w:color="auto"/>
            <w:bottom w:val="none" w:sz="0" w:space="0" w:color="auto"/>
            <w:right w:val="none" w:sz="0" w:space="0" w:color="auto"/>
          </w:divBdr>
        </w:div>
        <w:div w:id="865170892">
          <w:marLeft w:val="0"/>
          <w:marRight w:val="0"/>
          <w:marTop w:val="0"/>
          <w:marBottom w:val="200"/>
          <w:divBdr>
            <w:top w:val="none" w:sz="0" w:space="0" w:color="auto"/>
            <w:left w:val="none" w:sz="0" w:space="0" w:color="auto"/>
            <w:bottom w:val="none" w:sz="0" w:space="0" w:color="auto"/>
            <w:right w:val="none" w:sz="0" w:space="0" w:color="auto"/>
          </w:divBdr>
        </w:div>
        <w:div w:id="1500537569">
          <w:marLeft w:val="0"/>
          <w:marRight w:val="0"/>
          <w:marTop w:val="0"/>
          <w:marBottom w:val="200"/>
          <w:divBdr>
            <w:top w:val="none" w:sz="0" w:space="0" w:color="auto"/>
            <w:left w:val="none" w:sz="0" w:space="0" w:color="auto"/>
            <w:bottom w:val="none" w:sz="0" w:space="0" w:color="auto"/>
            <w:right w:val="none" w:sz="0" w:space="0" w:color="auto"/>
          </w:divBdr>
        </w:div>
        <w:div w:id="1517229699">
          <w:marLeft w:val="0"/>
          <w:marRight w:val="0"/>
          <w:marTop w:val="0"/>
          <w:marBottom w:val="200"/>
          <w:divBdr>
            <w:top w:val="none" w:sz="0" w:space="0" w:color="auto"/>
            <w:left w:val="none" w:sz="0" w:space="0" w:color="auto"/>
            <w:bottom w:val="none" w:sz="0" w:space="0" w:color="auto"/>
            <w:right w:val="none" w:sz="0" w:space="0" w:color="auto"/>
          </w:divBdr>
        </w:div>
        <w:div w:id="1807624460">
          <w:marLeft w:val="0"/>
          <w:marRight w:val="0"/>
          <w:marTop w:val="0"/>
          <w:marBottom w:val="200"/>
          <w:divBdr>
            <w:top w:val="none" w:sz="0" w:space="0" w:color="auto"/>
            <w:left w:val="none" w:sz="0" w:space="0" w:color="auto"/>
            <w:bottom w:val="none" w:sz="0" w:space="0" w:color="auto"/>
            <w:right w:val="none" w:sz="0" w:space="0" w:color="auto"/>
          </w:divBdr>
        </w:div>
      </w:divsChild>
    </w:div>
    <w:div w:id="1015956570">
      <w:bodyDiv w:val="1"/>
      <w:marLeft w:val="0"/>
      <w:marRight w:val="0"/>
      <w:marTop w:val="0"/>
      <w:marBottom w:val="0"/>
      <w:divBdr>
        <w:top w:val="none" w:sz="0" w:space="0" w:color="auto"/>
        <w:left w:val="none" w:sz="0" w:space="0" w:color="auto"/>
        <w:bottom w:val="none" w:sz="0" w:space="0" w:color="auto"/>
        <w:right w:val="none" w:sz="0" w:space="0" w:color="auto"/>
      </w:divBdr>
    </w:div>
    <w:div w:id="1179075185">
      <w:bodyDiv w:val="1"/>
      <w:marLeft w:val="0"/>
      <w:marRight w:val="0"/>
      <w:marTop w:val="0"/>
      <w:marBottom w:val="0"/>
      <w:divBdr>
        <w:top w:val="none" w:sz="0" w:space="0" w:color="auto"/>
        <w:left w:val="none" w:sz="0" w:space="0" w:color="auto"/>
        <w:bottom w:val="none" w:sz="0" w:space="0" w:color="auto"/>
        <w:right w:val="none" w:sz="0" w:space="0" w:color="auto"/>
      </w:divBdr>
    </w:div>
    <w:div w:id="1400059148">
      <w:bodyDiv w:val="1"/>
      <w:marLeft w:val="0"/>
      <w:marRight w:val="0"/>
      <w:marTop w:val="0"/>
      <w:marBottom w:val="0"/>
      <w:divBdr>
        <w:top w:val="none" w:sz="0" w:space="0" w:color="auto"/>
        <w:left w:val="none" w:sz="0" w:space="0" w:color="auto"/>
        <w:bottom w:val="none" w:sz="0" w:space="0" w:color="auto"/>
        <w:right w:val="none" w:sz="0" w:space="0" w:color="auto"/>
      </w:divBdr>
    </w:div>
    <w:div w:id="1431048571">
      <w:bodyDiv w:val="1"/>
      <w:marLeft w:val="0"/>
      <w:marRight w:val="0"/>
      <w:marTop w:val="0"/>
      <w:marBottom w:val="0"/>
      <w:divBdr>
        <w:top w:val="none" w:sz="0" w:space="0" w:color="auto"/>
        <w:left w:val="none" w:sz="0" w:space="0" w:color="auto"/>
        <w:bottom w:val="none" w:sz="0" w:space="0" w:color="auto"/>
        <w:right w:val="none" w:sz="0" w:space="0" w:color="auto"/>
      </w:divBdr>
    </w:div>
    <w:div w:id="1651597885">
      <w:bodyDiv w:val="1"/>
      <w:marLeft w:val="0"/>
      <w:marRight w:val="0"/>
      <w:marTop w:val="0"/>
      <w:marBottom w:val="0"/>
      <w:divBdr>
        <w:top w:val="none" w:sz="0" w:space="0" w:color="auto"/>
        <w:left w:val="none" w:sz="0" w:space="0" w:color="auto"/>
        <w:bottom w:val="none" w:sz="0" w:space="0" w:color="auto"/>
        <w:right w:val="none" w:sz="0" w:space="0" w:color="auto"/>
      </w:divBdr>
    </w:div>
    <w:div w:id="1656370693">
      <w:bodyDiv w:val="1"/>
      <w:marLeft w:val="0"/>
      <w:marRight w:val="0"/>
      <w:marTop w:val="0"/>
      <w:marBottom w:val="0"/>
      <w:divBdr>
        <w:top w:val="none" w:sz="0" w:space="0" w:color="auto"/>
        <w:left w:val="none" w:sz="0" w:space="0" w:color="auto"/>
        <w:bottom w:val="none" w:sz="0" w:space="0" w:color="auto"/>
        <w:right w:val="none" w:sz="0" w:space="0" w:color="auto"/>
      </w:divBdr>
      <w:divsChild>
        <w:div w:id="868643603">
          <w:marLeft w:val="0"/>
          <w:marRight w:val="0"/>
          <w:marTop w:val="0"/>
          <w:marBottom w:val="0"/>
          <w:divBdr>
            <w:top w:val="none" w:sz="0" w:space="0" w:color="auto"/>
            <w:left w:val="none" w:sz="0" w:space="0" w:color="auto"/>
            <w:bottom w:val="none" w:sz="0" w:space="0" w:color="auto"/>
            <w:right w:val="none" w:sz="0" w:space="0" w:color="auto"/>
          </w:divBdr>
        </w:div>
        <w:div w:id="1679311442">
          <w:marLeft w:val="0"/>
          <w:marRight w:val="0"/>
          <w:marTop w:val="0"/>
          <w:marBottom w:val="0"/>
          <w:divBdr>
            <w:top w:val="none" w:sz="0" w:space="0" w:color="auto"/>
            <w:left w:val="none" w:sz="0" w:space="0" w:color="auto"/>
            <w:bottom w:val="none" w:sz="0" w:space="0" w:color="auto"/>
            <w:right w:val="none" w:sz="0" w:space="0" w:color="auto"/>
          </w:divBdr>
        </w:div>
        <w:div w:id="1694530725">
          <w:marLeft w:val="0"/>
          <w:marRight w:val="0"/>
          <w:marTop w:val="0"/>
          <w:marBottom w:val="0"/>
          <w:divBdr>
            <w:top w:val="none" w:sz="0" w:space="0" w:color="auto"/>
            <w:left w:val="none" w:sz="0" w:space="0" w:color="auto"/>
            <w:bottom w:val="none" w:sz="0" w:space="0" w:color="auto"/>
            <w:right w:val="none" w:sz="0" w:space="0" w:color="auto"/>
          </w:divBdr>
        </w:div>
      </w:divsChild>
    </w:div>
    <w:div w:id="1753159092">
      <w:bodyDiv w:val="1"/>
      <w:marLeft w:val="0"/>
      <w:marRight w:val="0"/>
      <w:marTop w:val="0"/>
      <w:marBottom w:val="0"/>
      <w:divBdr>
        <w:top w:val="none" w:sz="0" w:space="0" w:color="auto"/>
        <w:left w:val="none" w:sz="0" w:space="0" w:color="auto"/>
        <w:bottom w:val="none" w:sz="0" w:space="0" w:color="auto"/>
        <w:right w:val="none" w:sz="0" w:space="0" w:color="auto"/>
      </w:divBdr>
    </w:div>
    <w:div w:id="1791128848">
      <w:bodyDiv w:val="1"/>
      <w:marLeft w:val="0"/>
      <w:marRight w:val="0"/>
      <w:marTop w:val="0"/>
      <w:marBottom w:val="0"/>
      <w:divBdr>
        <w:top w:val="none" w:sz="0" w:space="0" w:color="auto"/>
        <w:left w:val="none" w:sz="0" w:space="0" w:color="auto"/>
        <w:bottom w:val="none" w:sz="0" w:space="0" w:color="auto"/>
        <w:right w:val="none" w:sz="0" w:space="0" w:color="auto"/>
      </w:divBdr>
    </w:div>
    <w:div w:id="1839535016">
      <w:bodyDiv w:val="1"/>
      <w:marLeft w:val="0"/>
      <w:marRight w:val="0"/>
      <w:marTop w:val="0"/>
      <w:marBottom w:val="0"/>
      <w:divBdr>
        <w:top w:val="none" w:sz="0" w:space="0" w:color="auto"/>
        <w:left w:val="none" w:sz="0" w:space="0" w:color="auto"/>
        <w:bottom w:val="none" w:sz="0" w:space="0" w:color="auto"/>
        <w:right w:val="none" w:sz="0" w:space="0" w:color="auto"/>
      </w:divBdr>
    </w:div>
    <w:div w:id="1956138404">
      <w:bodyDiv w:val="1"/>
      <w:marLeft w:val="0"/>
      <w:marRight w:val="0"/>
      <w:marTop w:val="0"/>
      <w:marBottom w:val="0"/>
      <w:divBdr>
        <w:top w:val="none" w:sz="0" w:space="0" w:color="auto"/>
        <w:left w:val="none" w:sz="0" w:space="0" w:color="auto"/>
        <w:bottom w:val="none" w:sz="0" w:space="0" w:color="auto"/>
        <w:right w:val="none" w:sz="0" w:space="0" w:color="auto"/>
      </w:divBdr>
    </w:div>
    <w:div w:id="1990287411">
      <w:bodyDiv w:val="1"/>
      <w:marLeft w:val="0"/>
      <w:marRight w:val="0"/>
      <w:marTop w:val="0"/>
      <w:marBottom w:val="0"/>
      <w:divBdr>
        <w:top w:val="none" w:sz="0" w:space="0" w:color="auto"/>
        <w:left w:val="none" w:sz="0" w:space="0" w:color="auto"/>
        <w:bottom w:val="none" w:sz="0" w:space="0" w:color="auto"/>
        <w:right w:val="none" w:sz="0" w:space="0" w:color="auto"/>
      </w:divBdr>
    </w:div>
    <w:div w:id="20726556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jpeg"/><Relationship Id="rId26" Type="http://schemas.openxmlformats.org/officeDocument/2006/relationships/image" Target="media/image11.jpg"/><Relationship Id="rId39" Type="http://schemas.openxmlformats.org/officeDocument/2006/relationships/hyperlink" Target="http://www.brookfieldzoo.org/" TargetMode="External"/><Relationship Id="rId21" Type="http://schemas.openxmlformats.org/officeDocument/2006/relationships/image" Target="media/image7.emf"/><Relationship Id="rId34" Type="http://schemas.openxmlformats.org/officeDocument/2006/relationships/oleObject" Target="embeddings/oleObject3.bin"/><Relationship Id="rId42" Type="http://schemas.openxmlformats.org/officeDocument/2006/relationships/hyperlink" Target="http://wap.mlb.com/chc/ballpark/" TargetMode="External"/><Relationship Id="rId47" Type="http://schemas.openxmlformats.org/officeDocument/2006/relationships/hyperlink" Target="http://www.mitchellmuseum.org/" TargetMode="External"/><Relationship Id="rId50" Type="http://schemas.openxmlformats.org/officeDocument/2006/relationships/hyperlink" Target="http://www.nationalmuseumofmexicanart.org/" TargetMode="External"/><Relationship Id="rId55" Type="http://schemas.openxmlformats.org/officeDocument/2006/relationships/hyperlink" Target="http://www.ravinia.org/" TargetMode="External"/><Relationship Id="rId63" Type="http://schemas.openxmlformats.org/officeDocument/2006/relationships/hyperlink" Target="http://wiki.ask.com/Illinois?qsrc=3044" TargetMode="External"/><Relationship Id="rId68" Type="http://schemas.openxmlformats.org/officeDocument/2006/relationships/hyperlink" Target="http://www.publiclibraries.com/illinois.htm" TargetMode="External"/><Relationship Id="rId76" Type="http://schemas.openxmlformats.org/officeDocument/2006/relationships/hyperlink" Target="http://www.webrary.org/inside/libfacts.html" TargetMode="External"/><Relationship Id="rId84" Type="http://schemas.openxmlformats.org/officeDocument/2006/relationships/hyperlink" Target="http://www.thechicagometratrain.com/" TargetMode="External"/><Relationship Id="rId89"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hyperlink" Target="http://www.apartmentguide.com/apartments/Illinois/Glenview/" TargetMode="External"/><Relationship Id="rId11" Type="http://schemas.microsoft.com/office/2011/relationships/commentsExtended" Target="commentsExtended.xml"/><Relationship Id="rId24" Type="http://schemas.openxmlformats.org/officeDocument/2006/relationships/hyperlink" Target="http://www.ice" TargetMode="External"/><Relationship Id="rId32" Type="http://schemas.openxmlformats.org/officeDocument/2006/relationships/image" Target="media/image13.emf"/><Relationship Id="rId37" Type="http://schemas.openxmlformats.org/officeDocument/2006/relationships/hyperlink" Target="http://www.ahmuseum.org/" TargetMode="External"/><Relationship Id="rId40" Type="http://schemas.openxmlformats.org/officeDocument/2006/relationships/hyperlink" Target="http://www.cantigny.org/" TargetMode="External"/><Relationship Id="rId45" Type="http://schemas.openxmlformats.org/officeDocument/2006/relationships/hyperlink" Target="http://www.lcfpd.org/discovery_museum/" TargetMode="External"/><Relationship Id="rId53" Type="http://schemas.openxmlformats.org/officeDocument/2006/relationships/hyperlink" Target="http://www.ukrainiannationalmuseum.org/" TargetMode="External"/><Relationship Id="rId58" Type="http://schemas.openxmlformats.org/officeDocument/2006/relationships/hyperlink" Target="http://doctor.webmd.com/physician_finder/home.aspx?sponsor=core" TargetMode="External"/><Relationship Id="rId66" Type="http://schemas.openxmlformats.org/officeDocument/2006/relationships/hyperlink" Target="http://www.cyberdriveillinois.com/departments/drivers/drivers_license/drlicid.html" TargetMode="External"/><Relationship Id="rId74" Type="http://schemas.openxmlformats.org/officeDocument/2006/relationships/hyperlink" Target="http://www.chipublib.org/branch/details/library/west-belmont/p/Index/" TargetMode="External"/><Relationship Id="rId79" Type="http://schemas.openxmlformats.org/officeDocument/2006/relationships/hyperlink" Target="https://www.key.com/html/H-1.20.html" TargetMode="External"/><Relationship Id="rId87" Type="http://schemas.openxmlformats.org/officeDocument/2006/relationships/image" Target="media/image22.jpg"/><Relationship Id="rId5" Type="http://schemas.openxmlformats.org/officeDocument/2006/relationships/webSettings" Target="webSettings.xml"/><Relationship Id="rId61" Type="http://schemas.openxmlformats.org/officeDocument/2006/relationships/hyperlink" Target="http://www.state.il.us/lcc/alcohol.htm" TargetMode="External"/><Relationship Id="rId82" Type="http://schemas.openxmlformats.org/officeDocument/2006/relationships/image" Target="media/image21.png"/><Relationship Id="rId90" Type="http://schemas.microsoft.com/office/2011/relationships/people" Target="people.xml"/><Relationship Id="rId19" Type="http://schemas.openxmlformats.org/officeDocument/2006/relationships/image" Target="media/image5.jpeg"/><Relationship Id="rId14" Type="http://schemas.openxmlformats.org/officeDocument/2006/relationships/footer" Target="footer1.xml"/><Relationship Id="rId22" Type="http://schemas.openxmlformats.org/officeDocument/2006/relationships/image" Target="media/image8.jpeg"/><Relationship Id="rId27" Type="http://schemas.openxmlformats.org/officeDocument/2006/relationships/hyperlink" Target="http://www.triumvera.com/" TargetMode="External"/><Relationship Id="rId30" Type="http://schemas.openxmlformats.org/officeDocument/2006/relationships/hyperlink" Target="http://www.isoa.org/" TargetMode="External"/><Relationship Id="rId35" Type="http://schemas.openxmlformats.org/officeDocument/2006/relationships/image" Target="media/image14.jpeg"/><Relationship Id="rId43" Type="http://schemas.openxmlformats.org/officeDocument/2006/relationships/hyperlink" Target="http://fieldmuseum.org/" TargetMode="External"/><Relationship Id="rId48" Type="http://schemas.openxmlformats.org/officeDocument/2006/relationships/hyperlink" Target="http://www.mortonarb.org/" TargetMode="External"/><Relationship Id="rId56" Type="http://schemas.openxmlformats.org/officeDocument/2006/relationships/hyperlink" Target="http://www.sculpturepark.org/" TargetMode="External"/><Relationship Id="rId64" Type="http://schemas.openxmlformats.org/officeDocument/2006/relationships/hyperlink" Target="http://wiki.ask.com/Public_body?qsrc=3044" TargetMode="External"/><Relationship Id="rId69" Type="http://schemas.openxmlformats.org/officeDocument/2006/relationships/image" Target="media/image16.png"/><Relationship Id="rId77" Type="http://schemas.openxmlformats.org/officeDocument/2006/relationships/hyperlink" Target="http://www.newpages.com/bookstores/illinois.htm" TargetMode="External"/><Relationship Id="rId8" Type="http://schemas.openxmlformats.org/officeDocument/2006/relationships/image" Target="media/image1.jpeg"/><Relationship Id="rId51" Type="http://schemas.openxmlformats.org/officeDocument/2006/relationships/hyperlink" Target="http://www.wagnerfarm.org/" TargetMode="External"/><Relationship Id="rId72" Type="http://schemas.openxmlformats.org/officeDocument/2006/relationships/hyperlink" Target="http://www.dppl.org" TargetMode="External"/><Relationship Id="rId80" Type="http://schemas.openxmlformats.org/officeDocument/2006/relationships/hyperlink" Target="http://www.bankofamerica.com/deposits/checksave/index.cfm?template=check_student" TargetMode="External"/><Relationship Id="rId85" Type="http://schemas.openxmlformats.org/officeDocument/2006/relationships/hyperlink" Target="http://www.yellowpages.com/chicago-il/taxis" TargetMode="External"/><Relationship Id="rId3" Type="http://schemas.openxmlformats.org/officeDocument/2006/relationships/styles" Target="styles.xml"/><Relationship Id="rId12" Type="http://schemas.microsoft.com/office/2016/09/relationships/commentsIds" Target="commentsIds.xml"/><Relationship Id="rId17" Type="http://schemas.openxmlformats.org/officeDocument/2006/relationships/oleObject" Target="embeddings/oleObject1.bin"/><Relationship Id="rId25" Type="http://schemas.openxmlformats.org/officeDocument/2006/relationships/image" Target="media/image10.jpeg"/><Relationship Id="rId33" Type="http://schemas.openxmlformats.org/officeDocument/2006/relationships/oleObject" Target="embeddings/oleObject2.bin"/><Relationship Id="rId38" Type="http://schemas.openxmlformats.org/officeDocument/2006/relationships/hyperlink" Target="http://www.artic.edu/aic/" TargetMode="External"/><Relationship Id="rId46" Type="http://schemas.openxmlformats.org/officeDocument/2006/relationships/hyperlink" Target="http://www.lpzoo.org/" TargetMode="External"/><Relationship Id="rId59" Type="http://schemas.openxmlformats.org/officeDocument/2006/relationships/hyperlink" Target="http://www.ab-dentists.com/illinois-dentist.html" TargetMode="External"/><Relationship Id="rId67" Type="http://schemas.openxmlformats.org/officeDocument/2006/relationships/hyperlink" Target="http://www.immig-chicago.com/Pages/Resources/Chicago_Foreign_Consulates" TargetMode="External"/><Relationship Id="rId20" Type="http://schemas.openxmlformats.org/officeDocument/2006/relationships/image" Target="media/image6.emf"/><Relationship Id="rId41" Type="http://schemas.openxmlformats.org/officeDocument/2006/relationships/image" Target="media/image15.jpg"/><Relationship Id="rId54" Type="http://schemas.openxmlformats.org/officeDocument/2006/relationships/hyperlink" Target="http://www.millenniumpark.org/" TargetMode="External"/><Relationship Id="rId62" Type="http://schemas.openxmlformats.org/officeDocument/2006/relationships/hyperlink" Target="http://wiki.ask.com/Anti-smoking_legislation?qsrc=3044" TargetMode="External"/><Relationship Id="rId70" Type="http://schemas.openxmlformats.org/officeDocument/2006/relationships/hyperlink" Target="http://www.glenviewpl.org/aboutus.htm" TargetMode="External"/><Relationship Id="rId75" Type="http://schemas.openxmlformats.org/officeDocument/2006/relationships/image" Target="media/image19.jpeg"/><Relationship Id="rId83" Type="http://schemas.openxmlformats.org/officeDocument/2006/relationships/hyperlink" Target="http://www.transitchicago.com/" TargetMode="External"/><Relationship Id="rId88" Type="http://schemas.openxmlformats.org/officeDocument/2006/relationships/image" Target="media/image23.pn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cea-accredit.org" TargetMode="External"/><Relationship Id="rId23" Type="http://schemas.openxmlformats.org/officeDocument/2006/relationships/image" Target="media/image9.jpeg"/><Relationship Id="rId28" Type="http://schemas.openxmlformats.org/officeDocument/2006/relationships/hyperlink" Target="http://www.rent.com" TargetMode="External"/><Relationship Id="rId36" Type="http://schemas.openxmlformats.org/officeDocument/2006/relationships/hyperlink" Target="http://www.adlerplanetarium.org/educate?gclid" TargetMode="External"/><Relationship Id="rId49" Type="http://schemas.openxmlformats.org/officeDocument/2006/relationships/hyperlink" Target="http://www.msichicago.org/" TargetMode="External"/><Relationship Id="rId57" Type="http://schemas.openxmlformats.org/officeDocument/2006/relationships/hyperlink" Target="http://www.idph.state.il.us/healthcarefacilities/hospital_list.htm" TargetMode="External"/><Relationship Id="rId10" Type="http://schemas.openxmlformats.org/officeDocument/2006/relationships/comments" Target="comments.xml"/><Relationship Id="rId31" Type="http://schemas.openxmlformats.org/officeDocument/2006/relationships/image" Target="media/image12.jpeg"/><Relationship Id="rId44" Type="http://schemas.openxmlformats.org/officeDocument/2006/relationships/hyperlink" Target="http://www.garfield-conservatory.org/field_trips.htm" TargetMode="External"/><Relationship Id="rId52" Type="http://schemas.openxmlformats.org/officeDocument/2006/relationships/hyperlink" Target="http://www.polishmuseumofamerica.org/" TargetMode="External"/><Relationship Id="rId60" Type="http://schemas.openxmlformats.org/officeDocument/2006/relationships/hyperlink" Target="http://usps.whitepages.com/post_office/IL" TargetMode="External"/><Relationship Id="rId65" Type="http://schemas.openxmlformats.org/officeDocument/2006/relationships/hyperlink" Target="http://www.state.il.us/lcc/alcohol.htm" TargetMode="External"/><Relationship Id="rId73" Type="http://schemas.openxmlformats.org/officeDocument/2006/relationships/image" Target="media/image18.png"/><Relationship Id="rId78" Type="http://schemas.openxmlformats.org/officeDocument/2006/relationships/hyperlink" Target="http://www.superpages.com/yellowpages/C-Bookstores/S-IL/" TargetMode="External"/><Relationship Id="rId81" Type="http://schemas.openxmlformats.org/officeDocument/2006/relationships/image" Target="media/image20.png"/><Relationship Id="rId86" Type="http://schemas.openxmlformats.org/officeDocument/2006/relationships/hyperlink" Target="http://www.expedia.com/daily/cars/chicago-car-rental.asp" TargetMode="External"/><Relationship Id="rId4" Type="http://schemas.openxmlformats.org/officeDocument/2006/relationships/settings" Target="settings.xml"/><Relationship Id="rId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8A80C8-0C59-4BEE-8BD5-32790DF1FE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36460</Words>
  <Characters>207824</Characters>
  <Application>Microsoft Office Word</Application>
  <DocSecurity>0</DocSecurity>
  <Lines>1731</Lines>
  <Paragraphs>487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243797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Leah</cp:lastModifiedBy>
  <cp:revision>2</cp:revision>
  <cp:lastPrinted>2017-06-07T18:52:00Z</cp:lastPrinted>
  <dcterms:created xsi:type="dcterms:W3CDTF">2017-06-28T17:36:00Z</dcterms:created>
  <dcterms:modified xsi:type="dcterms:W3CDTF">2017-06-28T17:36:00Z</dcterms:modified>
</cp:coreProperties>
</file>